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547473">
      <w:pPr>
        <w:spacing w:line="720" w:lineRule="auto"/>
        <w:jc w:val="both"/>
        <w:rPr>
          <w:rFonts w:hint="default" w:ascii="Times New Roman" w:hAnsi="Times New Roman" w:eastAsia="黑体" w:cs="Times New Roman"/>
          <w:b/>
          <w:color w:val="000000"/>
          <w:sz w:val="36"/>
          <w:szCs w:val="36"/>
          <w:highlight w:val="none"/>
        </w:rPr>
      </w:pPr>
      <w:r>
        <w:rPr>
          <w:rFonts w:hint="default" w:ascii="Times New Roman" w:hAnsi="Times New Roman" w:cs="Times New Roman"/>
          <w:sz w:val="21"/>
        </w:rPr>
        <mc:AlternateContent>
          <mc:Choice Requires="wps">
            <w:drawing>
              <wp:anchor distT="0" distB="0" distL="114300" distR="114300" simplePos="0" relativeHeight="251661312" behindDoc="0" locked="0" layoutInCell="1" allowOverlap="1">
                <wp:simplePos x="0" y="0"/>
                <wp:positionH relativeFrom="column">
                  <wp:posOffset>-802005</wp:posOffset>
                </wp:positionH>
                <wp:positionV relativeFrom="paragraph">
                  <wp:posOffset>868045</wp:posOffset>
                </wp:positionV>
                <wp:extent cx="7438390" cy="1559560"/>
                <wp:effectExtent l="0" t="0" r="0" b="0"/>
                <wp:wrapSquare wrapText="bothSides"/>
                <wp:docPr id="5" name="文本框 5"/>
                <wp:cNvGraphicFramePr/>
                <a:graphic xmlns:a="http://schemas.openxmlformats.org/drawingml/2006/main">
                  <a:graphicData uri="http://schemas.microsoft.com/office/word/2010/wordprocessingShape">
                    <wps:wsp>
                      <wps:cNvSpPr txBox="1"/>
                      <wps:spPr>
                        <a:xfrm>
                          <a:off x="0" y="0"/>
                          <a:ext cx="7438390" cy="1559560"/>
                        </a:xfrm>
                        <a:prstGeom prst="rect">
                          <a:avLst/>
                        </a:prstGeom>
                        <a:noFill/>
                        <a:ln w="6350">
                          <a:noFill/>
                        </a:ln>
                        <a:effectLst/>
                      </wps:spPr>
                      <wps:txbx>
                        <w:txbxContent>
                          <w:p w14:paraId="539BBBC2">
                            <w:pPr>
                              <w:jc w:val="center"/>
                              <w:rPr>
                                <w:rFonts w:hint="eastAsia" w:ascii="方正小标宋简体" w:hAnsi="方正小标宋简体" w:eastAsia="方正小标宋简体" w:cs="方正小标宋简体"/>
                                <w:b/>
                                <w:bCs/>
                                <w:color w:val="048C8A"/>
                                <w:spacing w:val="-28"/>
                                <w:sz w:val="72"/>
                                <w:szCs w:val="72"/>
                                <w:lang w:val="en-US" w:eastAsia="zh-CN"/>
                              </w:rPr>
                            </w:pPr>
                            <w:r>
                              <w:rPr>
                                <w:rFonts w:hint="eastAsia" w:ascii="方正小标宋简体" w:hAnsi="方正小标宋简体" w:eastAsia="方正小标宋简体" w:cs="方正小标宋简体"/>
                                <w:b/>
                                <w:bCs/>
                                <w:color w:val="048C8A"/>
                                <w:spacing w:val="-28"/>
                                <w:sz w:val="72"/>
                                <w:szCs w:val="72"/>
                                <w:lang w:val="en-US" w:eastAsia="zh-CN"/>
                              </w:rPr>
                              <w:t>酒店管理与数字化运营</w:t>
                            </w:r>
                          </w:p>
                          <w:p w14:paraId="1345A5AD">
                            <w:pPr>
                              <w:jc w:val="center"/>
                              <w:rPr>
                                <w:rFonts w:hint="eastAsia" w:ascii="方正小标宋简体" w:hAnsi="方正小标宋简体" w:eastAsia="方正小标宋简体" w:cs="方正小标宋简体"/>
                                <w:b/>
                                <w:bCs/>
                                <w:color w:val="048C8A"/>
                                <w:spacing w:val="-28"/>
                                <w:sz w:val="72"/>
                                <w:szCs w:val="72"/>
                                <w:lang w:val="en-US" w:eastAsia="zh-CN"/>
                              </w:rPr>
                            </w:pPr>
                            <w:r>
                              <w:rPr>
                                <w:rFonts w:hint="eastAsia" w:ascii="方正小标宋简体" w:hAnsi="方正小标宋简体" w:eastAsia="方正小标宋简体" w:cs="方正小标宋简体"/>
                                <w:b/>
                                <w:bCs/>
                                <w:color w:val="048C8A"/>
                                <w:spacing w:val="-28"/>
                                <w:sz w:val="72"/>
                                <w:szCs w:val="72"/>
                                <w:lang w:val="en-US" w:eastAsia="zh-CN"/>
                              </w:rPr>
                              <w:t>专业人才培养方案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3.15pt;margin-top:68.35pt;height:122.8pt;width:585.7pt;mso-wrap-distance-bottom:0pt;mso-wrap-distance-left:9pt;mso-wrap-distance-right:9pt;mso-wrap-distance-top:0pt;z-index:251661312;mso-width-relative:page;mso-height-relative:page;" filled="f" stroked="f" coordsize="21600,21600" o:gfxdata="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7fSAlt0AAAANAQAADwAAAAAAAAAB&#10;ACAAAAAiAAAAZHJzL2Rvd25yZXYueG1sUEsBAhQAFAAAAAgAh07iQJtRjB9EAgAAdQQAAA4AAAAA&#10;AAAAAQAgAAAALAEAAGRycy9lMm9Eb2MueG1sUEsFBgAAAAAGAAYAWQEAAOIFAAAAAA==&#10;">
                <v:fill on="f" focussize="0,0"/>
                <v:stroke on="f" weight="0.5pt"/>
                <v:imagedata o:title=""/>
                <o:lock v:ext="edit" aspectratio="f"/>
                <v:textbox>
                  <w:txbxContent>
                    <w:p w14:paraId="539BBBC2">
                      <w:pPr>
                        <w:jc w:val="center"/>
                        <w:rPr>
                          <w:rFonts w:hint="eastAsia" w:ascii="方正小标宋简体" w:hAnsi="方正小标宋简体" w:eastAsia="方正小标宋简体" w:cs="方正小标宋简体"/>
                          <w:b/>
                          <w:bCs/>
                          <w:color w:val="048C8A"/>
                          <w:spacing w:val="-28"/>
                          <w:sz w:val="72"/>
                          <w:szCs w:val="72"/>
                          <w:lang w:val="en-US" w:eastAsia="zh-CN"/>
                        </w:rPr>
                      </w:pPr>
                      <w:r>
                        <w:rPr>
                          <w:rFonts w:hint="eastAsia" w:ascii="方正小标宋简体" w:hAnsi="方正小标宋简体" w:eastAsia="方正小标宋简体" w:cs="方正小标宋简体"/>
                          <w:b/>
                          <w:bCs/>
                          <w:color w:val="048C8A"/>
                          <w:spacing w:val="-28"/>
                          <w:sz w:val="72"/>
                          <w:szCs w:val="72"/>
                          <w:lang w:val="en-US" w:eastAsia="zh-CN"/>
                        </w:rPr>
                        <w:t>酒店管理与数字化运营</w:t>
                      </w:r>
                    </w:p>
                    <w:p w14:paraId="1345A5AD">
                      <w:pPr>
                        <w:jc w:val="center"/>
                        <w:rPr>
                          <w:rFonts w:hint="eastAsia" w:ascii="方正小标宋简体" w:hAnsi="方正小标宋简体" w:eastAsia="方正小标宋简体" w:cs="方正小标宋简体"/>
                          <w:b/>
                          <w:bCs/>
                          <w:color w:val="048C8A"/>
                          <w:spacing w:val="-28"/>
                          <w:sz w:val="72"/>
                          <w:szCs w:val="72"/>
                          <w:lang w:val="en-US" w:eastAsia="zh-CN"/>
                        </w:rPr>
                      </w:pPr>
                      <w:r>
                        <w:rPr>
                          <w:rFonts w:hint="eastAsia" w:ascii="方正小标宋简体" w:hAnsi="方正小标宋简体" w:eastAsia="方正小标宋简体" w:cs="方正小标宋简体"/>
                          <w:b/>
                          <w:bCs/>
                          <w:color w:val="048C8A"/>
                          <w:spacing w:val="-28"/>
                          <w:sz w:val="72"/>
                          <w:szCs w:val="72"/>
                          <w:lang w:val="en-US" w:eastAsia="zh-CN"/>
                        </w:rPr>
                        <w:t>专业人才培养方案</w:t>
                      </w:r>
                    </w:p>
                  </w:txbxContent>
                </v:textbox>
                <w10:wrap type="square"/>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2336" behindDoc="0" locked="0" layoutInCell="1" allowOverlap="1">
                <wp:simplePos x="0" y="0"/>
                <wp:positionH relativeFrom="column">
                  <wp:posOffset>4116705</wp:posOffset>
                </wp:positionH>
                <wp:positionV relativeFrom="paragraph">
                  <wp:posOffset>2111375</wp:posOffset>
                </wp:positionV>
                <wp:extent cx="2418080" cy="621030"/>
                <wp:effectExtent l="0" t="0" r="0" b="0"/>
                <wp:wrapNone/>
                <wp:docPr id="9" name="文本框 9"/>
                <wp:cNvGraphicFramePr/>
                <a:graphic xmlns:a="http://schemas.openxmlformats.org/drawingml/2006/main">
                  <a:graphicData uri="http://schemas.microsoft.com/office/word/2010/wordprocessingShape">
                    <wps:wsp>
                      <wps:cNvSpPr txBox="1"/>
                      <wps:spPr>
                        <a:xfrm>
                          <a:off x="0" y="0"/>
                          <a:ext cx="2418080" cy="621030"/>
                        </a:xfrm>
                        <a:prstGeom prst="rect">
                          <a:avLst/>
                        </a:prstGeom>
                        <a:noFill/>
                        <a:ln w="6350">
                          <a:noFill/>
                        </a:ln>
                        <a:effectLst/>
                      </wps:spPr>
                      <wps:txbx>
                        <w:txbxContent>
                          <w:p w14:paraId="300CD425">
                            <w:pPr>
                              <w:jc w:val="center"/>
                              <w:rPr>
                                <w:rFonts w:hint="eastAsia" w:ascii="黑体" w:hAnsi="黑体" w:eastAsia="黑体" w:cs="黑体"/>
                                <w:b/>
                                <w:bCs/>
                                <w:color w:val="7E7E7E"/>
                                <w:sz w:val="56"/>
                                <w:szCs w:val="96"/>
                                <w:lang w:val="en-US" w:eastAsia="zh-CN"/>
                              </w:rPr>
                            </w:pPr>
                            <w:r>
                              <w:rPr>
                                <w:rFonts w:hint="eastAsia" w:ascii="黑体" w:hAnsi="黑体" w:eastAsia="黑体" w:cs="黑体"/>
                                <w:b/>
                                <w:bCs/>
                                <w:color w:val="7E7E7E"/>
                                <w:sz w:val="56"/>
                                <w:szCs w:val="96"/>
                                <w:lang w:val="en-US" w:eastAsia="zh-CN"/>
                              </w:rPr>
                              <w:t>三年制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4.15pt;margin-top:166.25pt;height:48.9pt;width:190.4pt;z-index:251662336;mso-width-relative:page;mso-height-relative:page;" filled="f" stroked="f" coordsize="21600,21600" o:gfxdata="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kWUrrdAAAADAEAAA8AAAAAAAAAAQAg&#10;AAAAIgAAAGRycy9kb3ducmV2LnhtbFBLAQIUABQAAAAIAIdO4kDGT1POQgIAAHQEAAAOAAAAAAAA&#10;AAEAIAAAACwBAABkcnMvZTJvRG9jLnhtbFBLBQYAAAAABgAGAFkBAADgBQAAAAA=&#10;">
                <v:fill on="f" focussize="0,0"/>
                <v:stroke on="f" weight="0.5pt"/>
                <v:imagedata o:title=""/>
                <o:lock v:ext="edit" aspectratio="f"/>
                <v:textbox>
                  <w:txbxContent>
                    <w:p w14:paraId="300CD425">
                      <w:pPr>
                        <w:jc w:val="center"/>
                        <w:rPr>
                          <w:rFonts w:hint="eastAsia" w:ascii="黑体" w:hAnsi="黑体" w:eastAsia="黑体" w:cs="黑体"/>
                          <w:b/>
                          <w:bCs/>
                          <w:color w:val="7E7E7E"/>
                          <w:sz w:val="56"/>
                          <w:szCs w:val="96"/>
                          <w:lang w:val="en-US" w:eastAsia="zh-CN"/>
                        </w:rPr>
                      </w:pPr>
                      <w:r>
                        <w:rPr>
                          <w:rFonts w:hint="eastAsia" w:ascii="黑体" w:hAnsi="黑体" w:eastAsia="黑体" w:cs="黑体"/>
                          <w:b/>
                          <w:bCs/>
                          <w:color w:val="7E7E7E"/>
                          <w:sz w:val="56"/>
                          <w:szCs w:val="96"/>
                          <w:lang w:val="en-US" w:eastAsia="zh-CN"/>
                        </w:rPr>
                        <w:t>三年制</w:t>
                      </w: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0288" behindDoc="0" locked="0" layoutInCell="1" allowOverlap="1">
                <wp:simplePos x="0" y="0"/>
                <wp:positionH relativeFrom="column">
                  <wp:posOffset>-147955</wp:posOffset>
                </wp:positionH>
                <wp:positionV relativeFrom="paragraph">
                  <wp:posOffset>67945</wp:posOffset>
                </wp:positionV>
                <wp:extent cx="2470785" cy="454660"/>
                <wp:effectExtent l="0" t="0" r="0" b="0"/>
                <wp:wrapNone/>
                <wp:docPr id="4" name="文本框 4"/>
                <wp:cNvGraphicFramePr/>
                <a:graphic xmlns:a="http://schemas.openxmlformats.org/drawingml/2006/main">
                  <a:graphicData uri="http://schemas.microsoft.com/office/word/2010/wordprocessingShape">
                    <wps:wsp>
                      <wps:cNvSpPr txBox="1"/>
                      <wps:spPr>
                        <a:xfrm>
                          <a:off x="0" y="0"/>
                          <a:ext cx="2470785" cy="454660"/>
                        </a:xfrm>
                        <a:prstGeom prst="rect">
                          <a:avLst/>
                        </a:prstGeom>
                        <a:noFill/>
                        <a:ln w="6350">
                          <a:noFill/>
                        </a:ln>
                        <a:effectLst/>
                      </wps:spPr>
                      <wps:txbx>
                        <w:txbxContent>
                          <w:p w14:paraId="0C7110DD">
                            <w:pPr>
                              <w:rPr>
                                <w:rFonts w:hint="eastAsia" w:ascii="黑体" w:hAnsi="黑体" w:eastAsia="黑体" w:cs="黑体"/>
                                <w:color w:val="C00000"/>
                                <w:sz w:val="48"/>
                                <w:szCs w:val="56"/>
                                <w:lang w:val="en-US" w:eastAsia="zh-CN"/>
                              </w:rPr>
                            </w:pPr>
                            <w:r>
                              <w:rPr>
                                <w:rFonts w:hint="eastAsia" w:ascii="黑体" w:hAnsi="黑体" w:eastAsia="黑体" w:cs="黑体"/>
                                <w:color w:val="C00000"/>
                                <w:sz w:val="32"/>
                                <w:szCs w:val="40"/>
                                <w:lang w:val="en-US" w:eastAsia="zh-CN"/>
                              </w:rPr>
                              <w:t>石河子工程职业技术学院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5pt;margin-top:5.35pt;height:35.8pt;width:194.55pt;z-index:251660288;mso-width-relative:page;mso-height-relative:page;" filled="f" stroked="f" coordsize="21600,21600" o:gfxdata="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KkN8A2gAAAAkBAAAPAAAAAAAAAAEAIAAA&#10;ACIAAABkcnMvZG93bnJldi54bWxQSwECFAAUAAAACACHTuJAI3t1x0MCAAB0BAAADgAAAAAAAAAB&#10;ACAAAAApAQAAZHJzL2Uyb0RvYy54bWxQSwUGAAAAAAYABgBZAQAA3gUAAAAA&#10;">
                <v:fill on="f" focussize="0,0"/>
                <v:stroke on="f" weight="0.5pt"/>
                <v:imagedata o:title=""/>
                <o:lock v:ext="edit" aspectratio="f"/>
                <v:textbox>
                  <w:txbxContent>
                    <w:p w14:paraId="0C7110DD">
                      <w:pPr>
                        <w:rPr>
                          <w:rFonts w:hint="eastAsia" w:ascii="黑体" w:hAnsi="黑体" w:eastAsia="黑体" w:cs="黑体"/>
                          <w:color w:val="C00000"/>
                          <w:sz w:val="48"/>
                          <w:szCs w:val="56"/>
                          <w:lang w:val="en-US" w:eastAsia="zh-CN"/>
                        </w:rPr>
                      </w:pPr>
                      <w:r>
                        <w:rPr>
                          <w:rFonts w:hint="eastAsia" w:ascii="黑体" w:hAnsi="黑体" w:eastAsia="黑体" w:cs="黑体"/>
                          <w:color w:val="C00000"/>
                          <w:sz w:val="32"/>
                          <w:szCs w:val="40"/>
                          <w:lang w:val="en-US" w:eastAsia="zh-CN"/>
                        </w:rPr>
                        <w:t>石河子工程职业技术学院</w:t>
                      </w:r>
                    </w:p>
                  </w:txbxContent>
                </v:textbox>
              </v:shape>
            </w:pict>
          </mc:Fallback>
        </mc:AlternateContent>
      </w:r>
      <w:r>
        <w:rPr>
          <w:rFonts w:hint="default" w:ascii="Times New Roman" w:hAnsi="Times New Roman" w:cs="Times New Roman"/>
          <w:sz w:val="21"/>
          <w:highlight w:val="none"/>
        </w:rPr>
        <mc:AlternateContent>
          <mc:Choice Requires="wps">
            <w:drawing>
              <wp:anchor distT="0" distB="0" distL="0" distR="0" simplePos="0" relativeHeight="251659264" behindDoc="0" locked="0" layoutInCell="1" allowOverlap="1">
                <wp:simplePos x="0" y="0"/>
                <wp:positionH relativeFrom="column">
                  <wp:posOffset>0</wp:posOffset>
                </wp:positionH>
                <wp:positionV relativeFrom="paragraph">
                  <wp:posOffset>2566670</wp:posOffset>
                </wp:positionV>
                <wp:extent cx="2024380" cy="621030"/>
                <wp:effectExtent l="0" t="0" r="0" b="0"/>
                <wp:wrapNone/>
                <wp:docPr id="1026" name="文本框 6"/>
                <wp:cNvGraphicFramePr/>
                <a:graphic xmlns:a="http://schemas.openxmlformats.org/drawingml/2006/main">
                  <a:graphicData uri="http://schemas.microsoft.com/office/word/2010/wordprocessingShape">
                    <wps:wsp>
                      <wps:cNvSpPr/>
                      <wps:spPr>
                        <a:xfrm>
                          <a:off x="0" y="0"/>
                          <a:ext cx="2024380" cy="621030"/>
                        </a:xfrm>
                        <a:prstGeom prst="rect">
                          <a:avLst/>
                        </a:prstGeom>
                        <a:ln>
                          <a:noFill/>
                        </a:ln>
                      </wps:spPr>
                      <wps:txbx>
                        <w:txbxContent>
                          <w:p w14:paraId="6489F416">
                            <w:pPr>
                              <w:jc w:val="center"/>
                              <w:rPr>
                                <w:rFonts w:hint="default" w:ascii="黑体" w:hAnsi="黑体" w:eastAsia="黑体" w:cs="黑体"/>
                                <w:b/>
                                <w:bCs/>
                                <w:sz w:val="56"/>
                                <w:szCs w:val="96"/>
                                <w:lang w:val="en-US" w:eastAsia="zh-CN"/>
                              </w:rPr>
                            </w:pPr>
                            <w:r>
                              <w:rPr>
                                <w:rFonts w:hint="eastAsia" w:ascii="黑体" w:hAnsi="黑体" w:eastAsia="黑体" w:cs="黑体"/>
                                <w:b/>
                                <w:bCs/>
                                <w:sz w:val="56"/>
                                <w:szCs w:val="96"/>
                                <w:lang w:val="en-US" w:eastAsia="zh-CN"/>
                              </w:rPr>
                              <w:t>(2025级)</w:t>
                            </w:r>
                          </w:p>
                        </w:txbxContent>
                      </wps:txbx>
                      <wps:bodyPr vert="horz" wrap="square" lIns="91440" tIns="45720" rIns="91440" bIns="45720" anchor="t">
                        <a:noAutofit/>
                      </wps:bodyPr>
                    </wps:wsp>
                  </a:graphicData>
                </a:graphic>
              </wp:anchor>
            </w:drawing>
          </mc:Choice>
          <mc:Fallback>
            <w:pict>
              <v:rect id="文本框 6" o:spid="_x0000_s1026" o:spt="1" style="position:absolute;left:0pt;margin-left:0pt;margin-top:202.1pt;height:48.9pt;width:159.4pt;z-index:251659264;mso-width-relative:page;mso-height-relative:page;" filled="f" stroked="f" coordsize="21600,21600" o:gfxdata="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AM66dkAAAAIAQAADwAAAAAA&#10;AAABACAAAAAiAAAAZHJzL2Rvd25yZXYueG1sUEsBAhQAFAAAAAgAh07iQAmw+rPZAQAAowMAAA4A&#10;AAAAAAAAAQAgAAAAKAEAAGRycy9lMm9Eb2MueG1sUEsFBgAAAAAGAAYAWQEAAHMFAAAAAA==&#10;">
                <v:fill on="f" focussize="0,0"/>
                <v:stroke on="f"/>
                <v:imagedata o:title=""/>
                <o:lock v:ext="edit" aspectratio="f"/>
                <v:textbox>
                  <w:txbxContent>
                    <w:p w14:paraId="6489F416">
                      <w:pPr>
                        <w:jc w:val="center"/>
                        <w:rPr>
                          <w:rFonts w:hint="default" w:ascii="黑体" w:hAnsi="黑体" w:eastAsia="黑体" w:cs="黑体"/>
                          <w:b/>
                          <w:bCs/>
                          <w:sz w:val="56"/>
                          <w:szCs w:val="96"/>
                          <w:lang w:val="en-US" w:eastAsia="zh-CN"/>
                        </w:rPr>
                      </w:pPr>
                      <w:r>
                        <w:rPr>
                          <w:rFonts w:hint="eastAsia" w:ascii="黑体" w:hAnsi="黑体" w:eastAsia="黑体" w:cs="黑体"/>
                          <w:b/>
                          <w:bCs/>
                          <w:sz w:val="56"/>
                          <w:szCs w:val="96"/>
                          <w:lang w:val="en-US" w:eastAsia="zh-CN"/>
                        </w:rPr>
                        <w:t>(2025级)</w:t>
                      </w:r>
                    </w:p>
                  </w:txbxContent>
                </v:textbox>
              </v:rect>
            </w:pict>
          </mc:Fallback>
        </mc:AlternateContent>
      </w:r>
      <w:r>
        <w:rPr>
          <w:rFonts w:hint="default" w:ascii="Times New Roman" w:hAnsi="Times New Roman" w:cs="Times New Roman"/>
          <w:sz w:val="21"/>
          <w:highlight w:val="none"/>
        </w:rPr>
        <mc:AlternateContent>
          <mc:Choice Requires="wps">
            <w:drawing>
              <wp:anchor distT="0" distB="0" distL="0" distR="0" simplePos="0" relativeHeight="251659264" behindDoc="0" locked="0" layoutInCell="1" allowOverlap="1">
                <wp:simplePos x="0" y="0"/>
                <wp:positionH relativeFrom="column">
                  <wp:posOffset>-300355</wp:posOffset>
                </wp:positionH>
                <wp:positionV relativeFrom="paragraph">
                  <wp:posOffset>-84455</wp:posOffset>
                </wp:positionV>
                <wp:extent cx="2470785" cy="454660"/>
                <wp:effectExtent l="0" t="0" r="0" b="0"/>
                <wp:wrapNone/>
                <wp:docPr id="1027" name="文本框 4"/>
                <wp:cNvGraphicFramePr/>
                <a:graphic xmlns:a="http://schemas.openxmlformats.org/drawingml/2006/main">
                  <a:graphicData uri="http://schemas.microsoft.com/office/word/2010/wordprocessingShape">
                    <wps:wsp>
                      <wps:cNvSpPr/>
                      <wps:spPr>
                        <a:xfrm>
                          <a:off x="0" y="0"/>
                          <a:ext cx="2470785" cy="454660"/>
                        </a:xfrm>
                        <a:prstGeom prst="rect">
                          <a:avLst/>
                        </a:prstGeom>
                        <a:ln>
                          <a:noFill/>
                        </a:ln>
                      </wps:spPr>
                      <wps:txbx>
                        <w:txbxContent>
                          <w:p w14:paraId="4FEB464B">
                            <w:pPr>
                              <w:rPr>
                                <w:rFonts w:hint="eastAsia" w:ascii="黑体" w:hAnsi="黑体" w:eastAsia="黑体" w:cs="黑体"/>
                                <w:color w:val="C00000"/>
                                <w:sz w:val="48"/>
                                <w:szCs w:val="56"/>
                                <w:lang w:val="en-US" w:eastAsia="zh-CN"/>
                              </w:rPr>
                            </w:pPr>
                            <w:r>
                              <w:rPr>
                                <w:rFonts w:hint="eastAsia" w:ascii="黑体" w:hAnsi="黑体" w:eastAsia="黑体" w:cs="黑体"/>
                                <w:color w:val="C00000"/>
                                <w:sz w:val="32"/>
                                <w:szCs w:val="40"/>
                                <w:lang w:val="en-US" w:eastAsia="zh-CN"/>
                              </w:rPr>
                              <w:t>石河子工程职业技术学院</w:t>
                            </w:r>
                          </w:p>
                        </w:txbxContent>
                      </wps:txbx>
                      <wps:bodyPr vert="horz" wrap="square" lIns="91440" tIns="45720" rIns="91440" bIns="45720" anchor="t">
                        <a:noAutofit/>
                      </wps:bodyPr>
                    </wps:wsp>
                  </a:graphicData>
                </a:graphic>
              </wp:anchor>
            </w:drawing>
          </mc:Choice>
          <mc:Fallback>
            <w:pict>
              <v:rect id="文本框 4" o:spid="_x0000_s1026" o:spt="1" style="position:absolute;left:0pt;margin-left:-23.65pt;margin-top:-6.65pt;height:35.8pt;width:194.55pt;z-index:251659264;mso-width-relative:page;mso-height-relative:page;" filled="f" stroked="f" coordsize="21600,21600" o:gfxdata="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RKBkhtsAAAAKAQAADwAA&#10;AAAAAAABACAAAAAiAAAAZHJzL2Rvd25yZXYueG1sUEsBAhQAFAAAAAgAh07iQDCMcIHaAQAAowMA&#10;AA4AAAAAAAAAAQAgAAAAKgEAAGRycy9lMm9Eb2MueG1sUEsFBgAAAAAGAAYAWQEAAHYFAAAAAA==&#10;">
                <v:fill on="f" focussize="0,0"/>
                <v:stroke on="f"/>
                <v:imagedata o:title=""/>
                <o:lock v:ext="edit" aspectratio="f"/>
                <v:textbox>
                  <w:txbxContent>
                    <w:p w14:paraId="4FEB464B">
                      <w:pPr>
                        <w:rPr>
                          <w:rFonts w:hint="eastAsia" w:ascii="黑体" w:hAnsi="黑体" w:eastAsia="黑体" w:cs="黑体"/>
                          <w:color w:val="C00000"/>
                          <w:sz w:val="48"/>
                          <w:szCs w:val="56"/>
                          <w:lang w:val="en-US" w:eastAsia="zh-CN"/>
                        </w:rPr>
                      </w:pPr>
                      <w:r>
                        <w:rPr>
                          <w:rFonts w:hint="eastAsia" w:ascii="黑体" w:hAnsi="黑体" w:eastAsia="黑体" w:cs="黑体"/>
                          <w:color w:val="C00000"/>
                          <w:sz w:val="32"/>
                          <w:szCs w:val="40"/>
                          <w:lang w:val="en-US" w:eastAsia="zh-CN"/>
                        </w:rPr>
                        <w:t>石河子工程职业技术学院</w:t>
                      </w:r>
                    </w:p>
                  </w:txbxContent>
                </v:textbox>
              </v:rect>
            </w:pict>
          </mc:Fallback>
        </mc:AlternateContent>
      </w:r>
      <w:r>
        <w:rPr>
          <w:rFonts w:hint="default" w:ascii="Times New Roman" w:hAnsi="Times New Roman" w:cs="Times New Roman"/>
          <w:sz w:val="21"/>
          <w:highlight w:val="none"/>
        </w:rPr>
        <mc:AlternateContent>
          <mc:Choice Requires="wps">
            <w:drawing>
              <wp:anchor distT="0" distB="0" distL="114300" distR="114300" simplePos="0" relativeHeight="251659264" behindDoc="0" locked="0" layoutInCell="1" allowOverlap="1">
                <wp:simplePos x="0" y="0"/>
                <wp:positionH relativeFrom="column">
                  <wp:posOffset>-66675</wp:posOffset>
                </wp:positionH>
                <wp:positionV relativeFrom="paragraph">
                  <wp:posOffset>542925</wp:posOffset>
                </wp:positionV>
                <wp:extent cx="6493510" cy="1559560"/>
                <wp:effectExtent l="0" t="0" r="0" b="0"/>
                <wp:wrapSquare wrapText="bothSides"/>
                <wp:docPr id="1028" name="文本框 5"/>
                <wp:cNvGraphicFramePr/>
                <a:graphic xmlns:a="http://schemas.openxmlformats.org/drawingml/2006/main">
                  <a:graphicData uri="http://schemas.microsoft.com/office/word/2010/wordprocessingShape">
                    <wps:wsp>
                      <wps:cNvSpPr/>
                      <wps:spPr>
                        <a:xfrm>
                          <a:off x="0" y="0"/>
                          <a:ext cx="6493510" cy="1559560"/>
                        </a:xfrm>
                        <a:prstGeom prst="rect">
                          <a:avLst/>
                        </a:prstGeom>
                        <a:ln>
                          <a:noFill/>
                        </a:ln>
                      </wps:spPr>
                      <wps:txbx>
                        <w:txbxContent>
                          <w:p w14:paraId="16FB30F5">
                            <w:pPr>
                              <w:jc w:val="center"/>
                              <w:rPr>
                                <w:rFonts w:hint="eastAsia" w:ascii="方正小标宋简体" w:hAnsi="方正小标宋简体" w:eastAsia="方正小标宋简体" w:cs="方正小标宋简体"/>
                                <w:b/>
                                <w:bCs/>
                                <w:color w:val="048C8A"/>
                                <w:spacing w:val="-28"/>
                                <w:sz w:val="72"/>
                                <w:szCs w:val="72"/>
                                <w:lang w:val="en-US" w:eastAsia="zh-CN"/>
                              </w:rPr>
                            </w:pPr>
                            <w:r>
                              <w:rPr>
                                <w:rFonts w:hint="eastAsia" w:ascii="方正小标宋简体" w:hAnsi="方正小标宋简体" w:eastAsia="方正小标宋简体" w:cs="方正小标宋简体"/>
                                <w:b/>
                                <w:bCs/>
                                <w:color w:val="048C8A"/>
                                <w:spacing w:val="-28"/>
                                <w:sz w:val="72"/>
                                <w:szCs w:val="72"/>
                                <w:lang w:val="en-US" w:eastAsia="zh-CN"/>
                              </w:rPr>
                              <w:t>酒店管理与数字化运营专业</w:t>
                            </w:r>
                          </w:p>
                          <w:p w14:paraId="548F61B0">
                            <w:pPr>
                              <w:jc w:val="center"/>
                              <w:rPr>
                                <w:rFonts w:hint="eastAsia" w:ascii="方正小标宋简体" w:hAnsi="方正小标宋简体" w:eastAsia="方正小标宋简体" w:cs="方正小标宋简体"/>
                                <w:b/>
                                <w:bCs/>
                                <w:color w:val="048C8A"/>
                                <w:spacing w:val="-28"/>
                                <w:sz w:val="72"/>
                                <w:szCs w:val="72"/>
                                <w:lang w:val="en-US" w:eastAsia="zh-CN"/>
                              </w:rPr>
                            </w:pPr>
                            <w:r>
                              <w:rPr>
                                <w:rFonts w:hint="eastAsia" w:ascii="方正小标宋简体" w:hAnsi="方正小标宋简体" w:eastAsia="方正小标宋简体" w:cs="方正小标宋简体"/>
                                <w:b/>
                                <w:bCs/>
                                <w:color w:val="048C8A"/>
                                <w:spacing w:val="-28"/>
                                <w:sz w:val="72"/>
                                <w:szCs w:val="72"/>
                                <w:lang w:val="en-US" w:eastAsia="zh-CN"/>
                              </w:rPr>
                              <w:t>人才培养方案</w:t>
                            </w:r>
                          </w:p>
                        </w:txbxContent>
                      </wps:txbx>
                      <wps:bodyPr vert="horz" wrap="square" lIns="91440" tIns="45720" rIns="91440" bIns="45720" anchor="t">
                        <a:noAutofit/>
                      </wps:bodyPr>
                    </wps:wsp>
                  </a:graphicData>
                </a:graphic>
              </wp:anchor>
            </w:drawing>
          </mc:Choice>
          <mc:Fallback>
            <w:pict>
              <v:rect id="文本框 5" o:spid="_x0000_s1026" o:spt="1" style="position:absolute;left:0pt;margin-left:-5.25pt;margin-top:42.75pt;height:122.8pt;width:511.3pt;mso-wrap-distance-bottom:0pt;mso-wrap-distance-left:9pt;mso-wrap-distance-right:9pt;mso-wrap-distance-top:0pt;z-index:251659264;mso-width-relative:page;mso-height-relative:page;" filled="f" stroked="f" coordsize="21600,21600" o:gfxdata="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QZ5gNsAAAALAQAADwAA&#10;AAAAAAABACAAAAAiAAAAZHJzL2Rvd25yZXYueG1sUEsBAhQAFAAAAAgAh07iQGvTiS7aAQAApAMA&#10;AA4AAAAAAAAAAQAgAAAAKgEAAGRycy9lMm9Eb2MueG1sUEsFBgAAAAAGAAYAWQEAAHYFAAAAAA==&#10;">
                <v:fill on="f" focussize="0,0"/>
                <v:stroke on="f"/>
                <v:imagedata o:title=""/>
                <o:lock v:ext="edit" aspectratio="f"/>
                <v:textbox>
                  <w:txbxContent>
                    <w:p w14:paraId="16FB30F5">
                      <w:pPr>
                        <w:jc w:val="center"/>
                        <w:rPr>
                          <w:rFonts w:hint="eastAsia" w:ascii="方正小标宋简体" w:hAnsi="方正小标宋简体" w:eastAsia="方正小标宋简体" w:cs="方正小标宋简体"/>
                          <w:b/>
                          <w:bCs/>
                          <w:color w:val="048C8A"/>
                          <w:spacing w:val="-28"/>
                          <w:sz w:val="72"/>
                          <w:szCs w:val="72"/>
                          <w:lang w:val="en-US" w:eastAsia="zh-CN"/>
                        </w:rPr>
                      </w:pPr>
                      <w:r>
                        <w:rPr>
                          <w:rFonts w:hint="eastAsia" w:ascii="方正小标宋简体" w:hAnsi="方正小标宋简体" w:eastAsia="方正小标宋简体" w:cs="方正小标宋简体"/>
                          <w:b/>
                          <w:bCs/>
                          <w:color w:val="048C8A"/>
                          <w:spacing w:val="-28"/>
                          <w:sz w:val="72"/>
                          <w:szCs w:val="72"/>
                          <w:lang w:val="en-US" w:eastAsia="zh-CN"/>
                        </w:rPr>
                        <w:t>酒店管理与数字化运营专业</w:t>
                      </w:r>
                    </w:p>
                    <w:p w14:paraId="548F61B0">
                      <w:pPr>
                        <w:jc w:val="center"/>
                        <w:rPr>
                          <w:rFonts w:hint="eastAsia" w:ascii="方正小标宋简体" w:hAnsi="方正小标宋简体" w:eastAsia="方正小标宋简体" w:cs="方正小标宋简体"/>
                          <w:b/>
                          <w:bCs/>
                          <w:color w:val="048C8A"/>
                          <w:spacing w:val="-28"/>
                          <w:sz w:val="72"/>
                          <w:szCs w:val="72"/>
                          <w:lang w:val="en-US" w:eastAsia="zh-CN"/>
                        </w:rPr>
                      </w:pPr>
                      <w:r>
                        <w:rPr>
                          <w:rFonts w:hint="eastAsia" w:ascii="方正小标宋简体" w:hAnsi="方正小标宋简体" w:eastAsia="方正小标宋简体" w:cs="方正小标宋简体"/>
                          <w:b/>
                          <w:bCs/>
                          <w:color w:val="048C8A"/>
                          <w:spacing w:val="-28"/>
                          <w:sz w:val="72"/>
                          <w:szCs w:val="72"/>
                          <w:lang w:val="en-US" w:eastAsia="zh-CN"/>
                        </w:rPr>
                        <w:t>人才培养方案</w:t>
                      </w:r>
                    </w:p>
                  </w:txbxContent>
                </v:textbox>
                <w10:wrap type="square"/>
              </v:rect>
            </w:pict>
          </mc:Fallback>
        </mc:AlternateContent>
      </w:r>
      <w:r>
        <w:rPr>
          <w:rFonts w:hint="default" w:ascii="Times New Roman" w:hAnsi="Times New Roman" w:cs="Times New Roman"/>
          <w:sz w:val="21"/>
          <w:highlight w:val="none"/>
        </w:rPr>
        <mc:AlternateContent>
          <mc:Choice Requires="wps">
            <w:drawing>
              <wp:anchor distT="0" distB="0" distL="0" distR="0" simplePos="0" relativeHeight="251659264" behindDoc="0" locked="0" layoutInCell="1" allowOverlap="1">
                <wp:simplePos x="0" y="0"/>
                <wp:positionH relativeFrom="column">
                  <wp:posOffset>3964305</wp:posOffset>
                </wp:positionH>
                <wp:positionV relativeFrom="paragraph">
                  <wp:posOffset>1958975</wp:posOffset>
                </wp:positionV>
                <wp:extent cx="2418080" cy="621030"/>
                <wp:effectExtent l="0" t="0" r="0" b="0"/>
                <wp:wrapNone/>
                <wp:docPr id="1029" name="文本框 9"/>
                <wp:cNvGraphicFramePr/>
                <a:graphic xmlns:a="http://schemas.openxmlformats.org/drawingml/2006/main">
                  <a:graphicData uri="http://schemas.microsoft.com/office/word/2010/wordprocessingShape">
                    <wps:wsp>
                      <wps:cNvSpPr/>
                      <wps:spPr>
                        <a:xfrm>
                          <a:off x="0" y="0"/>
                          <a:ext cx="2418080" cy="621029"/>
                        </a:xfrm>
                        <a:prstGeom prst="rect">
                          <a:avLst/>
                        </a:prstGeom>
                        <a:ln>
                          <a:noFill/>
                        </a:ln>
                      </wps:spPr>
                      <wps:txbx>
                        <w:txbxContent>
                          <w:p w14:paraId="60679BA9">
                            <w:pPr>
                              <w:jc w:val="center"/>
                              <w:rPr>
                                <w:rFonts w:hint="eastAsia" w:ascii="黑体" w:hAnsi="黑体" w:eastAsia="黑体" w:cs="黑体"/>
                                <w:b/>
                                <w:bCs/>
                                <w:color w:val="7E7E7E"/>
                                <w:sz w:val="56"/>
                                <w:szCs w:val="96"/>
                                <w:lang w:val="en-US" w:eastAsia="zh-CN"/>
                              </w:rPr>
                            </w:pPr>
                            <w:r>
                              <w:rPr>
                                <w:rFonts w:hint="eastAsia" w:ascii="黑体" w:hAnsi="黑体" w:eastAsia="黑体" w:cs="黑体"/>
                                <w:b/>
                                <w:bCs/>
                                <w:color w:val="7E7E7E"/>
                                <w:sz w:val="56"/>
                                <w:szCs w:val="96"/>
                                <w:lang w:val="en-US" w:eastAsia="zh-CN"/>
                              </w:rPr>
                              <w:t>三年制</w:t>
                            </w:r>
                          </w:p>
                        </w:txbxContent>
                      </wps:txbx>
                      <wps:bodyPr vert="horz" wrap="square" lIns="91440" tIns="45720" rIns="91440" bIns="45720" anchor="t">
                        <a:noAutofit/>
                      </wps:bodyPr>
                    </wps:wsp>
                  </a:graphicData>
                </a:graphic>
              </wp:anchor>
            </w:drawing>
          </mc:Choice>
          <mc:Fallback>
            <w:pict>
              <v:rect id="文本框 9" o:spid="_x0000_s1026" o:spt="1" style="position:absolute;left:0pt;margin-left:312.15pt;margin-top:154.25pt;height:48.9pt;width:190.4pt;z-index:251659264;mso-width-relative:page;mso-height-relative:page;" filled="f" stroked="f" coordsize="21600,21600" o:gfxdata="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IBFn7cAAAADAEAAA8AAAAA&#10;AAAAAQAgAAAAIgAAAGRycy9kb3ducmV2LnhtbFBLAQIUABQAAAAIAIdO4kC7hJJq1wEAAKMDAAAO&#10;AAAAAAAAAAEAIAAAACsBAABkcnMvZTJvRG9jLnhtbFBLBQYAAAAABgAGAFkBAAB0BQAAAAA=&#10;">
                <v:fill on="f" focussize="0,0"/>
                <v:stroke on="f"/>
                <v:imagedata o:title=""/>
                <o:lock v:ext="edit" aspectratio="f"/>
                <v:textbox>
                  <w:txbxContent>
                    <w:p w14:paraId="60679BA9">
                      <w:pPr>
                        <w:jc w:val="center"/>
                        <w:rPr>
                          <w:rFonts w:hint="eastAsia" w:ascii="黑体" w:hAnsi="黑体" w:eastAsia="黑体" w:cs="黑体"/>
                          <w:b/>
                          <w:bCs/>
                          <w:color w:val="7E7E7E"/>
                          <w:sz w:val="56"/>
                          <w:szCs w:val="96"/>
                          <w:lang w:val="en-US" w:eastAsia="zh-CN"/>
                        </w:rPr>
                      </w:pPr>
                      <w:r>
                        <w:rPr>
                          <w:rFonts w:hint="eastAsia" w:ascii="黑体" w:hAnsi="黑体" w:eastAsia="黑体" w:cs="黑体"/>
                          <w:b/>
                          <w:bCs/>
                          <w:color w:val="7E7E7E"/>
                          <w:sz w:val="56"/>
                          <w:szCs w:val="96"/>
                          <w:lang w:val="en-US" w:eastAsia="zh-CN"/>
                        </w:rPr>
                        <w:t>三年制</w:t>
                      </w:r>
                    </w:p>
                  </w:txbxContent>
                </v:textbox>
              </v:rect>
            </w:pict>
          </mc:Fallback>
        </mc:AlternateContent>
      </w:r>
      <w:r>
        <w:rPr>
          <w:rFonts w:hint="default" w:ascii="Times New Roman" w:hAnsi="Times New Roman" w:cs="Times New Roman"/>
          <w:sz w:val="21"/>
          <w:highlight w:val="none"/>
        </w:rPr>
        <mc:AlternateContent>
          <mc:Choice Requires="wps">
            <w:drawing>
              <wp:anchor distT="0" distB="0" distL="0" distR="0" simplePos="0" relativeHeight="251659264" behindDoc="0" locked="0" layoutInCell="1" allowOverlap="1">
                <wp:simplePos x="0" y="0"/>
                <wp:positionH relativeFrom="column">
                  <wp:posOffset>1554480</wp:posOffset>
                </wp:positionH>
                <wp:positionV relativeFrom="paragraph">
                  <wp:posOffset>7999730</wp:posOffset>
                </wp:positionV>
                <wp:extent cx="3290570" cy="1068705"/>
                <wp:effectExtent l="0" t="0" r="0" b="0"/>
                <wp:wrapNone/>
                <wp:docPr id="1030" name="文本框 7"/>
                <wp:cNvGraphicFramePr/>
                <a:graphic xmlns:a="http://schemas.openxmlformats.org/drawingml/2006/main">
                  <a:graphicData uri="http://schemas.microsoft.com/office/word/2010/wordprocessingShape">
                    <wps:wsp>
                      <wps:cNvSpPr/>
                      <wps:spPr>
                        <a:xfrm>
                          <a:off x="0" y="0"/>
                          <a:ext cx="3290570" cy="1068705"/>
                        </a:xfrm>
                        <a:prstGeom prst="rect">
                          <a:avLst/>
                        </a:prstGeom>
                        <a:ln>
                          <a:noFill/>
                        </a:ln>
                      </wps:spPr>
                      <wps:txbx>
                        <w:txbxContent>
                          <w:p w14:paraId="5DC8F787">
                            <w:pPr>
                              <w:ind w:left="562" w:hanging="482" w:hangingChars="100"/>
                              <w:jc w:val="center"/>
                              <w:rPr>
                                <w:rFonts w:hint="default" w:ascii="黑体" w:hAnsi="黑体" w:eastAsia="黑体" w:cs="黑体"/>
                                <w:b/>
                                <w:bCs/>
                                <w:color w:val="7E7E7E"/>
                                <w:sz w:val="48"/>
                                <w:szCs w:val="56"/>
                                <w:lang w:val="en-US" w:eastAsia="zh-CN"/>
                              </w:rPr>
                            </w:pPr>
                            <w:r>
                              <w:rPr>
                                <w:rFonts w:hint="eastAsia" w:ascii="黑体" w:hAnsi="黑体" w:eastAsia="黑体" w:cs="黑体"/>
                                <w:b/>
                                <w:bCs/>
                                <w:color w:val="7E7E7E"/>
                                <w:sz w:val="48"/>
                                <w:szCs w:val="56"/>
                                <w:lang w:val="en-US" w:eastAsia="zh-CN"/>
                              </w:rPr>
                              <w:t>食品化工系</w:t>
                            </w:r>
                          </w:p>
                          <w:p w14:paraId="1F1EA1AD">
                            <w:pPr>
                              <w:ind w:left="562" w:hanging="482" w:hangingChars="100"/>
                              <w:jc w:val="center"/>
                              <w:rPr>
                                <w:rFonts w:hint="eastAsia" w:ascii="黑体" w:hAnsi="黑体" w:eastAsia="黑体" w:cs="黑体"/>
                                <w:b/>
                                <w:bCs/>
                                <w:color w:val="7E7E7E"/>
                                <w:sz w:val="48"/>
                                <w:szCs w:val="56"/>
                                <w:lang w:val="en-US" w:eastAsia="zh-CN"/>
                              </w:rPr>
                            </w:pPr>
                            <w:r>
                              <w:rPr>
                                <w:rFonts w:hint="eastAsia" w:ascii="黑体" w:hAnsi="黑体" w:eastAsia="黑体" w:cs="黑体"/>
                                <w:b/>
                                <w:bCs/>
                                <w:color w:val="7E7E7E"/>
                                <w:sz w:val="48"/>
                                <w:szCs w:val="56"/>
                                <w:lang w:val="en-US" w:eastAsia="zh-CN"/>
                              </w:rPr>
                              <w:t>(2025年6月修订)</w:t>
                            </w:r>
                          </w:p>
                        </w:txbxContent>
                      </wps:txbx>
                      <wps:bodyPr vert="horz" wrap="square" lIns="91440" tIns="45720" rIns="91440" bIns="45720" anchor="t">
                        <a:noAutofit/>
                      </wps:bodyPr>
                    </wps:wsp>
                  </a:graphicData>
                </a:graphic>
              </wp:anchor>
            </w:drawing>
          </mc:Choice>
          <mc:Fallback>
            <w:pict>
              <v:rect id="文本框 7" o:spid="_x0000_s1026" o:spt="1" style="position:absolute;left:0pt;margin-left:122.4pt;margin-top:629.9pt;height:84.15pt;width:259.1pt;z-index:251659264;mso-width-relative:page;mso-height-relative:page;" filled="f" stroked="f" coordsize="21600,21600" o:gfxdata="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kBo363QAAAA0BAAAP&#10;AAAAAAAAAAEAIAAAACIAAABkcnMvZG93bnJldi54bWxQSwECFAAUAAAACACHTuJA6HJ3EtoBAACk&#10;AwAADgAAAAAAAAABACAAAAAsAQAAZHJzL2Uyb0RvYy54bWxQSwUGAAAAAAYABgBZAQAAeAUAAAAA&#10;">
                <v:fill on="f" focussize="0,0"/>
                <v:stroke on="f"/>
                <v:imagedata o:title=""/>
                <o:lock v:ext="edit" aspectratio="f"/>
                <v:textbox>
                  <w:txbxContent>
                    <w:p w14:paraId="5DC8F787">
                      <w:pPr>
                        <w:ind w:left="562" w:hanging="482" w:hangingChars="100"/>
                        <w:jc w:val="center"/>
                        <w:rPr>
                          <w:rFonts w:hint="default" w:ascii="黑体" w:hAnsi="黑体" w:eastAsia="黑体" w:cs="黑体"/>
                          <w:b/>
                          <w:bCs/>
                          <w:color w:val="7E7E7E"/>
                          <w:sz w:val="48"/>
                          <w:szCs w:val="56"/>
                          <w:lang w:val="en-US" w:eastAsia="zh-CN"/>
                        </w:rPr>
                      </w:pPr>
                      <w:r>
                        <w:rPr>
                          <w:rFonts w:hint="eastAsia" w:ascii="黑体" w:hAnsi="黑体" w:eastAsia="黑体" w:cs="黑体"/>
                          <w:b/>
                          <w:bCs/>
                          <w:color w:val="7E7E7E"/>
                          <w:sz w:val="48"/>
                          <w:szCs w:val="56"/>
                          <w:lang w:val="en-US" w:eastAsia="zh-CN"/>
                        </w:rPr>
                        <w:t>食品化工系</w:t>
                      </w:r>
                    </w:p>
                    <w:p w14:paraId="1F1EA1AD">
                      <w:pPr>
                        <w:ind w:left="562" w:hanging="482" w:hangingChars="100"/>
                        <w:jc w:val="center"/>
                        <w:rPr>
                          <w:rFonts w:hint="eastAsia" w:ascii="黑体" w:hAnsi="黑体" w:eastAsia="黑体" w:cs="黑体"/>
                          <w:b/>
                          <w:bCs/>
                          <w:color w:val="7E7E7E"/>
                          <w:sz w:val="48"/>
                          <w:szCs w:val="56"/>
                          <w:lang w:val="en-US" w:eastAsia="zh-CN"/>
                        </w:rPr>
                      </w:pPr>
                      <w:r>
                        <w:rPr>
                          <w:rFonts w:hint="eastAsia" w:ascii="黑体" w:hAnsi="黑体" w:eastAsia="黑体" w:cs="黑体"/>
                          <w:b/>
                          <w:bCs/>
                          <w:color w:val="7E7E7E"/>
                          <w:sz w:val="48"/>
                          <w:szCs w:val="56"/>
                          <w:lang w:val="en-US" w:eastAsia="zh-CN"/>
                        </w:rPr>
                        <w:t>(2025年6月修订)</w:t>
                      </w:r>
                    </w:p>
                  </w:txbxContent>
                </v:textbox>
              </v:rect>
            </w:pict>
          </mc:Fallback>
        </mc:AlternateContent>
      </w:r>
      <w:r>
        <w:rPr>
          <w:rFonts w:hint="default" w:ascii="Times New Roman" w:hAnsi="Times New Roman" w:cs="Times New Roman"/>
          <w:color w:val="auto"/>
          <w:sz w:val="21"/>
          <w:highlight w:val="none"/>
          <w:u w:val="none"/>
        </w:rPr>
        <mc:AlternateContent>
          <mc:Choice Requires="wps">
            <w:drawing>
              <wp:anchor distT="0" distB="0" distL="114300" distR="114300" simplePos="0" relativeHeight="251666432" behindDoc="0" locked="0" layoutInCell="1" allowOverlap="1">
                <wp:simplePos x="0" y="0"/>
                <wp:positionH relativeFrom="column">
                  <wp:posOffset>42545</wp:posOffset>
                </wp:positionH>
                <wp:positionV relativeFrom="paragraph">
                  <wp:posOffset>2877185</wp:posOffset>
                </wp:positionV>
                <wp:extent cx="2024380" cy="621030"/>
                <wp:effectExtent l="0" t="0" r="0" b="0"/>
                <wp:wrapNone/>
                <wp:docPr id="6" name="文本框 6"/>
                <wp:cNvGraphicFramePr/>
                <a:graphic xmlns:a="http://schemas.openxmlformats.org/drawingml/2006/main">
                  <a:graphicData uri="http://schemas.microsoft.com/office/word/2010/wordprocessingShape">
                    <wps:wsp>
                      <wps:cNvSpPr txBox="1"/>
                      <wps:spPr>
                        <a:xfrm>
                          <a:off x="0" y="0"/>
                          <a:ext cx="2024380" cy="6210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DC61F8">
                            <w:pPr>
                              <w:jc w:val="center"/>
                              <w:rPr>
                                <w:rFonts w:hint="default" w:ascii="Times New Roman" w:hAnsi="Times New Roman" w:eastAsia="黑体" w:cs="Times New Roman"/>
                                <w:b/>
                                <w:bCs/>
                                <w:sz w:val="56"/>
                                <w:szCs w:val="96"/>
                                <w:lang w:val="en-US" w:eastAsia="zh-CN"/>
                              </w:rPr>
                            </w:pPr>
                            <w:r>
                              <w:rPr>
                                <w:rFonts w:hint="default" w:ascii="Times New Roman" w:hAnsi="Times New Roman" w:eastAsia="黑体" w:cs="Times New Roman"/>
                                <w:b/>
                                <w:bCs/>
                                <w:sz w:val="56"/>
                                <w:szCs w:val="96"/>
                                <w:lang w:val="en-US" w:eastAsia="zh-CN"/>
                              </w:rPr>
                              <w:t>(2025级)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pt;margin-top:226.55pt;height:48.9pt;width:159.4pt;z-index:251666432;mso-width-relative:page;mso-height-relative:page;" filled="f" stroked="f" coordsize="21600,21600" o:gfxdata="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1FG5HaAAAACQEAAA8AAAAAAAAAAQAgAAAAIgAAAGRy&#10;cy9kb3ducmV2LnhtbFBLAQIUABQAAAAIAIdO4kCSum3UPAIAAGYEAAAOAAAAAAAAAAEAIAAAACkB&#10;AABkcnMvZTJvRG9jLnhtbFBLBQYAAAAABgAGAFkBAADXBQAAAAA=&#10;">
                <v:fill on="f" focussize="0,0"/>
                <v:stroke on="f" weight="0.5pt"/>
                <v:imagedata o:title=""/>
                <o:lock v:ext="edit" aspectratio="f"/>
                <v:textbox>
                  <w:txbxContent>
                    <w:p w14:paraId="77DC61F8">
                      <w:pPr>
                        <w:jc w:val="center"/>
                        <w:rPr>
                          <w:rFonts w:hint="default" w:ascii="Times New Roman" w:hAnsi="Times New Roman" w:eastAsia="黑体" w:cs="Times New Roman"/>
                          <w:b/>
                          <w:bCs/>
                          <w:sz w:val="56"/>
                          <w:szCs w:val="96"/>
                          <w:lang w:val="en-US" w:eastAsia="zh-CN"/>
                        </w:rPr>
                      </w:pPr>
                      <w:r>
                        <w:rPr>
                          <w:rFonts w:hint="default" w:ascii="Times New Roman" w:hAnsi="Times New Roman" w:eastAsia="黑体" w:cs="Times New Roman"/>
                          <w:b/>
                          <w:bCs/>
                          <w:sz w:val="56"/>
                          <w:szCs w:val="96"/>
                          <w:lang w:val="en-US" w:eastAsia="zh-CN"/>
                        </w:rPr>
                        <w:t>(2025级)</w:t>
                      </w:r>
                    </w:p>
                  </w:txbxContent>
                </v:textbox>
              </v:shape>
            </w:pict>
          </mc:Fallback>
        </mc:AlternateContent>
      </w:r>
      <w:r>
        <w:rPr>
          <w:rFonts w:hint="default" w:ascii="Times New Roman" w:hAnsi="Times New Roman" w:eastAsia="宋体" w:cs="Times New Roman"/>
          <w:highlight w:val="none"/>
          <w:lang w:eastAsia="zh-CN"/>
        </w:rPr>
        <w:drawing>
          <wp:anchor distT="0" distB="0" distL="0" distR="0" simplePos="0" relativeHeight="251659264" behindDoc="0" locked="0" layoutInCell="1" allowOverlap="1">
            <wp:simplePos x="0" y="0"/>
            <wp:positionH relativeFrom="column">
              <wp:posOffset>-791210</wp:posOffset>
            </wp:positionH>
            <wp:positionV relativeFrom="paragraph">
              <wp:posOffset>-789305</wp:posOffset>
            </wp:positionV>
            <wp:extent cx="7548245" cy="10679430"/>
            <wp:effectExtent l="0" t="0" r="14605" b="7620"/>
            <wp:wrapNone/>
            <wp:docPr id="1031" name="图片 1" descr="C:\Users\Administrator\Desktop\专业人才培养方案封面(A4).jpg专业人才培养方案封面(A4)"/>
            <wp:cNvGraphicFramePr/>
            <a:graphic xmlns:a="http://schemas.openxmlformats.org/drawingml/2006/main">
              <a:graphicData uri="http://schemas.openxmlformats.org/drawingml/2006/picture">
                <pic:pic xmlns:pic="http://schemas.openxmlformats.org/drawingml/2006/picture">
                  <pic:nvPicPr>
                    <pic:cNvPr id="1031" name="图片 1" descr="C:\Users\Administrator\Desktop\专业人才培养方案封面(A4).jpg专业人才培养方案封面(A4)"/>
                    <pic:cNvPicPr/>
                  </pic:nvPicPr>
                  <pic:blipFill>
                    <a:blip r:embed="rId13" cstate="print"/>
                    <a:srcRect/>
                    <a:stretch>
                      <a:fillRect/>
                    </a:stretch>
                  </pic:blipFill>
                  <pic:spPr>
                    <a:xfrm>
                      <a:off x="0" y="0"/>
                      <a:ext cx="7548245" cy="10679430"/>
                    </a:xfrm>
                    <a:prstGeom prst="rect">
                      <a:avLst/>
                    </a:prstGeom>
                    <a:ln>
                      <a:noFill/>
                    </a:ln>
                  </pic:spPr>
                </pic:pic>
              </a:graphicData>
            </a:graphic>
          </wp:anchor>
        </w:drawing>
      </w:r>
      <w:r>
        <w:rPr>
          <w:rFonts w:hint="default" w:ascii="Times New Roman" w:hAnsi="Times New Roman" w:eastAsia="黑体" w:cs="Times New Roman"/>
          <w:b/>
          <w:color w:val="000000"/>
          <w:sz w:val="36"/>
          <w:szCs w:val="36"/>
          <w:highlight w:val="none"/>
        </w:rPr>
        <w:br w:type="page"/>
      </w:r>
      <w:r>
        <w:rPr>
          <w:rFonts w:hint="default" w:ascii="Times New Roman" w:hAnsi="Times New Roman" w:cs="Times New Roman"/>
          <w:sz w:val="21"/>
        </w:rPr>
        <mc:AlternateContent>
          <mc:Choice Requires="wps">
            <w:drawing>
              <wp:anchor distT="0" distB="0" distL="114300" distR="114300" simplePos="0" relativeHeight="251663360" behindDoc="0" locked="0" layoutInCell="1" allowOverlap="1">
                <wp:simplePos x="0" y="0"/>
                <wp:positionH relativeFrom="column">
                  <wp:posOffset>1706880</wp:posOffset>
                </wp:positionH>
                <wp:positionV relativeFrom="paragraph">
                  <wp:posOffset>8152130</wp:posOffset>
                </wp:positionV>
                <wp:extent cx="3290570" cy="1068705"/>
                <wp:effectExtent l="0" t="0" r="0" b="0"/>
                <wp:wrapNone/>
                <wp:docPr id="7" name="文本框 7"/>
                <wp:cNvGraphicFramePr/>
                <a:graphic xmlns:a="http://schemas.openxmlformats.org/drawingml/2006/main">
                  <a:graphicData uri="http://schemas.microsoft.com/office/word/2010/wordprocessingShape">
                    <wps:wsp>
                      <wps:cNvSpPr txBox="1"/>
                      <wps:spPr>
                        <a:xfrm>
                          <a:off x="0" y="0"/>
                          <a:ext cx="3290570" cy="1068705"/>
                        </a:xfrm>
                        <a:prstGeom prst="rect">
                          <a:avLst/>
                        </a:prstGeom>
                        <a:noFill/>
                        <a:ln w="6350">
                          <a:noFill/>
                        </a:ln>
                        <a:effectLst/>
                      </wps:spPr>
                      <wps:txbx>
                        <w:txbxContent>
                          <w:p w14:paraId="51562100">
                            <w:pPr>
                              <w:ind w:left="562" w:hanging="482" w:hangingChars="100"/>
                              <w:jc w:val="center"/>
                              <w:rPr>
                                <w:rFonts w:hint="default" w:ascii="黑体" w:hAnsi="黑体" w:eastAsia="黑体" w:cs="黑体"/>
                                <w:b/>
                                <w:bCs/>
                                <w:color w:val="7E7E7E"/>
                                <w:sz w:val="48"/>
                                <w:szCs w:val="56"/>
                                <w:lang w:val="en-US" w:eastAsia="zh-CN"/>
                              </w:rPr>
                            </w:pPr>
                            <w:r>
                              <w:rPr>
                                <w:rFonts w:hint="eastAsia" w:ascii="黑体" w:hAnsi="黑体" w:eastAsia="黑体" w:cs="黑体"/>
                                <w:b/>
                                <w:bCs/>
                                <w:color w:val="7E7E7E"/>
                                <w:sz w:val="48"/>
                                <w:szCs w:val="56"/>
                                <w:lang w:val="en-US" w:eastAsia="zh-CN"/>
                              </w:rPr>
                              <w:t>食品化工系</w:t>
                            </w:r>
                          </w:p>
                          <w:p w14:paraId="53DCCC0A">
                            <w:pPr>
                              <w:ind w:left="562" w:hanging="482" w:hangingChars="100"/>
                              <w:jc w:val="center"/>
                              <w:rPr>
                                <w:rFonts w:hint="eastAsia" w:ascii="黑体" w:hAnsi="黑体" w:eastAsia="黑体" w:cs="黑体"/>
                                <w:b/>
                                <w:bCs/>
                                <w:color w:val="7E7E7E"/>
                                <w:sz w:val="48"/>
                                <w:szCs w:val="56"/>
                                <w:lang w:val="en-US" w:eastAsia="zh-CN"/>
                              </w:rPr>
                            </w:pPr>
                            <w:r>
                              <w:rPr>
                                <w:rFonts w:hint="eastAsia" w:ascii="黑体" w:hAnsi="黑体" w:eastAsia="黑体" w:cs="黑体"/>
                                <w:b/>
                                <w:bCs/>
                                <w:color w:val="7E7E7E"/>
                                <w:sz w:val="48"/>
                                <w:szCs w:val="56"/>
                                <w:lang w:val="en-US" w:eastAsia="zh-CN"/>
                              </w:rPr>
                              <w:t>（2024年10月修订）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4pt;margin-top:641.9pt;height:84.15pt;width:259.1pt;z-index:251663360;mso-width-relative:page;mso-height-relative:page;" filled="f" stroked="f" coordsize="21600,21600" o:gfxdata="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XmokXcAAAADQEAAA8AAAAAAAAAAQAg&#10;AAAAIgAAAGRycy9kb3ducmV2LnhtbFBLAQIUABQAAAAIAIdO4kD0dqg0QwIAAHUEAAAOAAAAAAAA&#10;AAEAIAAAACsBAABkcnMvZTJvRG9jLnhtbFBLBQYAAAAABgAGAFkBAADgBQAAAAA=&#10;">
                <v:fill on="f" focussize="0,0"/>
                <v:stroke on="f" weight="0.5pt"/>
                <v:imagedata o:title=""/>
                <o:lock v:ext="edit" aspectratio="f"/>
                <v:textbox>
                  <w:txbxContent>
                    <w:p w14:paraId="51562100">
                      <w:pPr>
                        <w:ind w:left="562" w:hanging="482" w:hangingChars="100"/>
                        <w:jc w:val="center"/>
                        <w:rPr>
                          <w:rFonts w:hint="default" w:ascii="黑体" w:hAnsi="黑体" w:eastAsia="黑体" w:cs="黑体"/>
                          <w:b/>
                          <w:bCs/>
                          <w:color w:val="7E7E7E"/>
                          <w:sz w:val="48"/>
                          <w:szCs w:val="56"/>
                          <w:lang w:val="en-US" w:eastAsia="zh-CN"/>
                        </w:rPr>
                      </w:pPr>
                      <w:r>
                        <w:rPr>
                          <w:rFonts w:hint="eastAsia" w:ascii="黑体" w:hAnsi="黑体" w:eastAsia="黑体" w:cs="黑体"/>
                          <w:b/>
                          <w:bCs/>
                          <w:color w:val="7E7E7E"/>
                          <w:sz w:val="48"/>
                          <w:szCs w:val="56"/>
                          <w:lang w:val="en-US" w:eastAsia="zh-CN"/>
                        </w:rPr>
                        <w:t>食品化工系</w:t>
                      </w:r>
                    </w:p>
                    <w:p w14:paraId="53DCCC0A">
                      <w:pPr>
                        <w:ind w:left="562" w:hanging="482" w:hangingChars="100"/>
                        <w:jc w:val="center"/>
                        <w:rPr>
                          <w:rFonts w:hint="eastAsia" w:ascii="黑体" w:hAnsi="黑体" w:eastAsia="黑体" w:cs="黑体"/>
                          <w:b/>
                          <w:bCs/>
                          <w:color w:val="7E7E7E"/>
                          <w:sz w:val="48"/>
                          <w:szCs w:val="56"/>
                          <w:lang w:val="en-US" w:eastAsia="zh-CN"/>
                        </w:rPr>
                      </w:pPr>
                      <w:r>
                        <w:rPr>
                          <w:rFonts w:hint="eastAsia" w:ascii="黑体" w:hAnsi="黑体" w:eastAsia="黑体" w:cs="黑体"/>
                          <w:b/>
                          <w:bCs/>
                          <w:color w:val="7E7E7E"/>
                          <w:sz w:val="48"/>
                          <w:szCs w:val="56"/>
                          <w:lang w:val="en-US" w:eastAsia="zh-CN"/>
                        </w:rPr>
                        <w:t>（2024年10月修订）</w:t>
                      </w:r>
                    </w:p>
                  </w:txbxContent>
                </v:textbox>
              </v:shape>
            </w:pict>
          </mc:Fallback>
        </mc:AlternateContent>
      </w:r>
    </w:p>
    <w:p w14:paraId="7B7B344A">
      <w:pPr>
        <w:rPr>
          <w:rFonts w:hint="default" w:ascii="Times New Roman" w:hAnsi="Times New Roman" w:cs="Times New Roman"/>
          <w:highlight w:val="none"/>
          <w:lang w:val="en-US" w:eastAsia="zh-CN"/>
        </w:rPr>
      </w:pPr>
      <w:bookmarkStart w:id="0" w:name="_Toc17233"/>
    </w:p>
    <w:p w14:paraId="782C0E76">
      <w:pPr>
        <w:spacing w:before="100" w:beforeAutospacing="1" w:after="100" w:afterAutospacing="1"/>
        <w:jc w:val="center"/>
        <w:rPr>
          <w:rFonts w:hint="default" w:ascii="Times New Roman" w:hAnsi="Times New Roman" w:eastAsia="方正小标宋简体" w:cs="Times New Roman"/>
          <w:b/>
          <w:color w:val="000000"/>
          <w:sz w:val="24"/>
          <w:highlight w:val="none"/>
          <w:lang w:val="en-US" w:eastAsia="zh-CN"/>
        </w:rPr>
      </w:pPr>
      <w:r>
        <w:rPr>
          <w:rFonts w:hint="default" w:ascii="Times New Roman" w:hAnsi="Times New Roman" w:eastAsia="方正小标宋简体" w:cs="Times New Roman"/>
          <w:b/>
          <w:color w:val="000000"/>
          <w:sz w:val="24"/>
          <w:highlight w:val="none"/>
          <w:lang w:val="en-US" w:eastAsia="zh-CN"/>
        </w:rPr>
        <w:t>酒店管理与数字化运营专业建设委员会成员</w:t>
      </w:r>
      <w:bookmarkEnd w:id="0"/>
    </w:p>
    <w:p w14:paraId="7ACEA86F">
      <w:pPr>
        <w:adjustRightInd w:val="0"/>
        <w:snapToGrid w:val="0"/>
        <w:ind w:firstLine="480" w:firstLineChars="200"/>
        <w:rPr>
          <w:rFonts w:hint="default" w:ascii="Times New Roman" w:hAnsi="Times New Roman" w:eastAsia="方正仿宋简体" w:cs="Times New Roman"/>
          <w:sz w:val="24"/>
          <w:highlight w:val="none"/>
        </w:rPr>
      </w:pPr>
    </w:p>
    <w:p w14:paraId="5451091A">
      <w:pPr>
        <w:adjustRightInd w:val="0"/>
        <w:snapToGrid w:val="0"/>
        <w:ind w:firstLine="480" w:firstLineChars="200"/>
        <w:rPr>
          <w:rFonts w:hint="default" w:ascii="Times New Roman" w:hAnsi="Times New Roman" w:eastAsia="方正仿宋简体" w:cs="Times New Roman"/>
          <w:sz w:val="24"/>
          <w:highlight w:val="none"/>
          <w:lang w:val="en-US" w:eastAsia="zh-CN"/>
        </w:rPr>
      </w:pPr>
      <w:r>
        <w:rPr>
          <w:rFonts w:hint="default" w:ascii="Times New Roman" w:hAnsi="Times New Roman" w:eastAsia="方正仿宋简体" w:cs="Times New Roman"/>
          <w:sz w:val="24"/>
          <w:highlight w:val="none"/>
        </w:rPr>
        <w:t>领导小组：</w:t>
      </w:r>
      <w:r>
        <w:rPr>
          <w:rFonts w:hint="default" w:ascii="Times New Roman" w:hAnsi="Times New Roman" w:eastAsia="方正仿宋简体" w:cs="Times New Roman"/>
          <w:sz w:val="24"/>
          <w:highlight w:val="none"/>
          <w:lang w:val="en-US" w:eastAsia="zh-CN"/>
        </w:rPr>
        <w:t>苑国旭、陶晓峰、靳录洋、简基松、王胜利</w:t>
      </w:r>
    </w:p>
    <w:p w14:paraId="4E85F86E">
      <w:pPr>
        <w:adjustRightInd w:val="0"/>
        <w:snapToGrid w:val="0"/>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组长：</w:t>
      </w:r>
      <w:r>
        <w:rPr>
          <w:rFonts w:hint="default" w:ascii="Times New Roman" w:hAnsi="Times New Roman" w:eastAsia="方正仿宋简体" w:cs="Times New Roman"/>
          <w:sz w:val="24"/>
          <w:highlight w:val="none"/>
          <w:lang w:val="en-US" w:eastAsia="zh-CN"/>
        </w:rPr>
        <w:t>苑国旭</w:t>
      </w:r>
    </w:p>
    <w:p w14:paraId="1D9766B6">
      <w:pPr>
        <w:adjustRightInd w:val="0"/>
        <w:snapToGrid w:val="0"/>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副组长：</w:t>
      </w:r>
      <w:r>
        <w:rPr>
          <w:rFonts w:hint="default" w:ascii="Times New Roman" w:hAnsi="Times New Roman" w:eastAsia="方正仿宋简体" w:cs="Times New Roman"/>
          <w:sz w:val="24"/>
          <w:highlight w:val="none"/>
          <w:lang w:eastAsia="zh-CN"/>
        </w:rPr>
        <w:t>靳录洋</w:t>
      </w:r>
    </w:p>
    <w:p w14:paraId="758CE282">
      <w:pPr>
        <w:adjustRightInd w:val="0"/>
        <w:snapToGrid w:val="0"/>
        <w:ind w:firstLine="480" w:firstLineChars="200"/>
        <w:rPr>
          <w:rFonts w:hint="default" w:ascii="Times New Roman" w:hAnsi="Times New Roman" w:eastAsia="方正仿宋简体" w:cs="Times New Roman"/>
          <w:sz w:val="24"/>
          <w:highlight w:val="none"/>
          <w:lang w:eastAsia="zh-CN"/>
        </w:rPr>
      </w:pPr>
    </w:p>
    <w:tbl>
      <w:tblPr>
        <w:tblStyle w:val="28"/>
        <w:tblW w:w="9003"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98"/>
        <w:gridCol w:w="936"/>
        <w:gridCol w:w="3670"/>
        <w:gridCol w:w="1417"/>
        <w:gridCol w:w="1279"/>
        <w:gridCol w:w="1003"/>
      </w:tblGrid>
      <w:tr w14:paraId="06A528F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698" w:type="dxa"/>
            <w:vAlign w:val="center"/>
          </w:tcPr>
          <w:p w14:paraId="6D2EC43E">
            <w:pPr>
              <w:adjustRightInd w:val="0"/>
              <w:snapToGrid w:val="0"/>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序号</w:t>
            </w:r>
          </w:p>
        </w:tc>
        <w:tc>
          <w:tcPr>
            <w:tcW w:w="936" w:type="dxa"/>
            <w:vAlign w:val="center"/>
          </w:tcPr>
          <w:p w14:paraId="168CA4A3">
            <w:pPr>
              <w:adjustRightInd w:val="0"/>
              <w:snapToGrid w:val="0"/>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姓名</w:t>
            </w:r>
          </w:p>
        </w:tc>
        <w:tc>
          <w:tcPr>
            <w:tcW w:w="3670" w:type="dxa"/>
            <w:vAlign w:val="center"/>
          </w:tcPr>
          <w:p w14:paraId="30BEF4FD">
            <w:pPr>
              <w:adjustRightInd w:val="0"/>
              <w:snapToGrid w:val="0"/>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工作单位</w:t>
            </w:r>
          </w:p>
        </w:tc>
        <w:tc>
          <w:tcPr>
            <w:tcW w:w="1417" w:type="dxa"/>
            <w:vAlign w:val="center"/>
          </w:tcPr>
          <w:p w14:paraId="7BF09BDC">
            <w:pPr>
              <w:adjustRightInd w:val="0"/>
              <w:snapToGrid w:val="0"/>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职务</w:t>
            </w:r>
          </w:p>
        </w:tc>
        <w:tc>
          <w:tcPr>
            <w:tcW w:w="1279" w:type="dxa"/>
            <w:vAlign w:val="center"/>
          </w:tcPr>
          <w:p w14:paraId="7A5542DF">
            <w:pPr>
              <w:adjustRightInd w:val="0"/>
              <w:snapToGrid w:val="0"/>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职称</w:t>
            </w:r>
          </w:p>
        </w:tc>
        <w:tc>
          <w:tcPr>
            <w:tcW w:w="1003" w:type="dxa"/>
            <w:vAlign w:val="center"/>
          </w:tcPr>
          <w:p w14:paraId="67B43234">
            <w:pPr>
              <w:adjustRightInd w:val="0"/>
              <w:snapToGrid w:val="0"/>
              <w:jc w:val="center"/>
              <w:rPr>
                <w:rFonts w:hint="default" w:ascii="Times New Roman" w:hAnsi="Times New Roman" w:eastAsia="方正仿宋简体" w:cs="Times New Roman"/>
                <w:b/>
                <w:sz w:val="24"/>
                <w:highlight w:val="none"/>
                <w:lang w:val="en-US" w:eastAsia="zh-CN"/>
              </w:rPr>
            </w:pPr>
            <w:r>
              <w:rPr>
                <w:rFonts w:hint="default" w:ascii="Times New Roman" w:hAnsi="Times New Roman" w:eastAsia="方正仿宋简体" w:cs="Times New Roman"/>
                <w:b/>
                <w:sz w:val="24"/>
                <w:highlight w:val="none"/>
                <w:lang w:val="en-US" w:eastAsia="zh-CN"/>
              </w:rPr>
              <w:t>备注</w:t>
            </w:r>
          </w:p>
        </w:tc>
      </w:tr>
      <w:tr w14:paraId="7786AB1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6" w:hRule="atLeast"/>
          <w:jc w:val="center"/>
        </w:trPr>
        <w:tc>
          <w:tcPr>
            <w:tcW w:w="698" w:type="dxa"/>
            <w:vAlign w:val="center"/>
          </w:tcPr>
          <w:p w14:paraId="3642AFAF">
            <w:pPr>
              <w:adjustRightInd w:val="0"/>
              <w:snapToGrid w:val="0"/>
              <w:jc w:val="center"/>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1</w:t>
            </w:r>
          </w:p>
        </w:tc>
        <w:tc>
          <w:tcPr>
            <w:tcW w:w="936" w:type="dxa"/>
            <w:vAlign w:val="center"/>
          </w:tcPr>
          <w:p w14:paraId="2B1973FC">
            <w:pPr>
              <w:adjustRightInd w:val="0"/>
              <w:snapToGrid w:val="0"/>
              <w:jc w:val="center"/>
              <w:rPr>
                <w:rFonts w:hint="default" w:ascii="Times New Roman" w:hAnsi="Times New Roman" w:eastAsia="方正仿宋简体" w:cs="Times New Roman"/>
                <w:sz w:val="24"/>
                <w:highlight w:val="none"/>
                <w:lang w:eastAsia="zh-CN"/>
              </w:rPr>
            </w:pPr>
            <w:r>
              <w:rPr>
                <w:rFonts w:hint="default" w:ascii="Times New Roman" w:hAnsi="Times New Roman" w:eastAsia="方正仿宋简体" w:cs="Times New Roman"/>
                <w:sz w:val="24"/>
                <w:highlight w:val="none"/>
                <w:lang w:val="en-US" w:eastAsia="zh-CN"/>
              </w:rPr>
              <w:t>李彦斌</w:t>
            </w:r>
          </w:p>
        </w:tc>
        <w:tc>
          <w:tcPr>
            <w:tcW w:w="3670" w:type="dxa"/>
            <w:vAlign w:val="center"/>
          </w:tcPr>
          <w:p w14:paraId="623C7C3D">
            <w:pPr>
              <w:adjustRightInd w:val="0"/>
              <w:snapToGrid w:val="0"/>
              <w:jc w:val="center"/>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石河子工程职业技术学院</w:t>
            </w:r>
          </w:p>
        </w:tc>
        <w:tc>
          <w:tcPr>
            <w:tcW w:w="1417" w:type="dxa"/>
            <w:vAlign w:val="center"/>
          </w:tcPr>
          <w:p w14:paraId="488DB7E8">
            <w:pPr>
              <w:adjustRightInd w:val="0"/>
              <w:snapToGrid w:val="0"/>
              <w:jc w:val="center"/>
              <w:rPr>
                <w:rFonts w:hint="default" w:ascii="Times New Roman" w:hAnsi="Times New Roman" w:eastAsia="方正仿宋简体" w:cs="Times New Roman"/>
                <w:sz w:val="24"/>
                <w:highlight w:val="none"/>
                <w:lang w:eastAsia="zh-CN"/>
              </w:rPr>
            </w:pPr>
            <w:r>
              <w:rPr>
                <w:rFonts w:hint="default" w:ascii="Times New Roman" w:hAnsi="Times New Roman" w:eastAsia="方正仿宋简体" w:cs="Times New Roman"/>
                <w:sz w:val="24"/>
                <w:highlight w:val="none"/>
                <w:lang w:eastAsia="zh-CN"/>
              </w:rPr>
              <w:t>食品化工系系主任</w:t>
            </w:r>
          </w:p>
        </w:tc>
        <w:tc>
          <w:tcPr>
            <w:tcW w:w="1279" w:type="dxa"/>
            <w:vAlign w:val="center"/>
          </w:tcPr>
          <w:p w14:paraId="49650253">
            <w:pPr>
              <w:adjustRightInd w:val="0"/>
              <w:snapToGrid w:val="0"/>
              <w:jc w:val="center"/>
              <w:rPr>
                <w:rFonts w:hint="default" w:ascii="Times New Roman" w:hAnsi="Times New Roman" w:eastAsia="方正仿宋简体" w:cs="Times New Roman"/>
                <w:sz w:val="24"/>
                <w:highlight w:val="none"/>
                <w:lang w:eastAsia="zh-CN"/>
              </w:rPr>
            </w:pPr>
            <w:r>
              <w:rPr>
                <w:rFonts w:hint="default" w:ascii="Times New Roman" w:hAnsi="Times New Roman" w:eastAsia="方正仿宋简体" w:cs="Times New Roman"/>
                <w:sz w:val="24"/>
                <w:highlight w:val="none"/>
                <w:lang w:eastAsia="zh-CN"/>
              </w:rPr>
              <w:t>讲师</w:t>
            </w:r>
          </w:p>
        </w:tc>
        <w:tc>
          <w:tcPr>
            <w:tcW w:w="1003" w:type="dxa"/>
            <w:vAlign w:val="center"/>
          </w:tcPr>
          <w:p w14:paraId="73FFACA6">
            <w:pPr>
              <w:adjustRightInd w:val="0"/>
              <w:snapToGrid w:val="0"/>
              <w:jc w:val="center"/>
              <w:rPr>
                <w:rFonts w:hint="default" w:ascii="Times New Roman" w:hAnsi="Times New Roman" w:eastAsia="方正仿宋简体" w:cs="Times New Roman"/>
                <w:sz w:val="24"/>
                <w:highlight w:val="none"/>
                <w:lang w:val="en-US" w:eastAsia="zh-CN"/>
              </w:rPr>
            </w:pPr>
            <w:r>
              <w:rPr>
                <w:rFonts w:hint="default" w:ascii="Times New Roman" w:hAnsi="Times New Roman" w:eastAsia="方正仿宋简体" w:cs="Times New Roman"/>
                <w:sz w:val="24"/>
                <w:highlight w:val="none"/>
                <w:lang w:val="en-US" w:eastAsia="zh-CN"/>
              </w:rPr>
              <w:t>主任</w:t>
            </w:r>
          </w:p>
        </w:tc>
      </w:tr>
      <w:tr w14:paraId="1F1A200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6" w:hRule="atLeast"/>
          <w:jc w:val="center"/>
        </w:trPr>
        <w:tc>
          <w:tcPr>
            <w:tcW w:w="698" w:type="dxa"/>
            <w:vAlign w:val="center"/>
          </w:tcPr>
          <w:p w14:paraId="32F799A6">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sz w:val="24"/>
                <w:highlight w:val="none"/>
                <w:lang w:val="en-US" w:eastAsia="zh-CN"/>
              </w:rPr>
              <w:t>2</w:t>
            </w:r>
          </w:p>
        </w:tc>
        <w:tc>
          <w:tcPr>
            <w:tcW w:w="936" w:type="dxa"/>
            <w:vAlign w:val="center"/>
          </w:tcPr>
          <w:p w14:paraId="1440D47B">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sz w:val="24"/>
                <w:highlight w:val="none"/>
                <w:lang w:val="en-US" w:eastAsia="zh-CN"/>
              </w:rPr>
              <w:t>曾蓉</w:t>
            </w:r>
          </w:p>
        </w:tc>
        <w:tc>
          <w:tcPr>
            <w:tcW w:w="3670" w:type="dxa"/>
            <w:vAlign w:val="center"/>
          </w:tcPr>
          <w:p w14:paraId="00C0A8D1">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sz w:val="24"/>
                <w:highlight w:val="none"/>
              </w:rPr>
              <w:t>石河子工程职业技术学院</w:t>
            </w:r>
          </w:p>
        </w:tc>
        <w:tc>
          <w:tcPr>
            <w:tcW w:w="1417" w:type="dxa"/>
            <w:vAlign w:val="center"/>
          </w:tcPr>
          <w:p w14:paraId="5476A5F2">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sz w:val="24"/>
                <w:highlight w:val="none"/>
                <w:lang w:eastAsia="zh-CN"/>
              </w:rPr>
              <w:t>系教学管理科科长</w:t>
            </w:r>
          </w:p>
        </w:tc>
        <w:tc>
          <w:tcPr>
            <w:tcW w:w="1279" w:type="dxa"/>
            <w:vAlign w:val="center"/>
          </w:tcPr>
          <w:p w14:paraId="5AB3A978">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sz w:val="24"/>
                <w:highlight w:val="none"/>
                <w:lang w:val="en-US" w:eastAsia="zh-CN"/>
              </w:rPr>
              <w:t>讲师</w:t>
            </w:r>
          </w:p>
        </w:tc>
        <w:tc>
          <w:tcPr>
            <w:tcW w:w="1003" w:type="dxa"/>
            <w:vAlign w:val="center"/>
          </w:tcPr>
          <w:p w14:paraId="3BEF1153">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sz w:val="24"/>
                <w:highlight w:val="none"/>
                <w:lang w:val="en-US" w:eastAsia="zh-CN"/>
              </w:rPr>
              <w:t>秘书长</w:t>
            </w:r>
          </w:p>
        </w:tc>
      </w:tr>
      <w:tr w14:paraId="6D03E4A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6" w:hRule="atLeast"/>
          <w:jc w:val="center"/>
        </w:trPr>
        <w:tc>
          <w:tcPr>
            <w:tcW w:w="698" w:type="dxa"/>
            <w:vAlign w:val="center"/>
          </w:tcPr>
          <w:p w14:paraId="5B46B937">
            <w:pPr>
              <w:adjustRightInd w:val="0"/>
              <w:snapToGrid w:val="0"/>
              <w:jc w:val="center"/>
              <w:rPr>
                <w:rFonts w:hint="default" w:ascii="Times New Roman" w:hAnsi="Times New Roman" w:eastAsia="方正仿宋简体" w:cs="Times New Roman"/>
                <w:sz w:val="24"/>
                <w:highlight w:val="none"/>
                <w:lang w:val="en-US" w:eastAsia="zh-CN"/>
              </w:rPr>
            </w:pPr>
            <w:r>
              <w:rPr>
                <w:rFonts w:hint="default" w:ascii="Times New Roman" w:hAnsi="Times New Roman" w:eastAsia="方正仿宋简体" w:cs="Times New Roman"/>
                <w:sz w:val="24"/>
                <w:highlight w:val="none"/>
                <w:lang w:val="en-US" w:eastAsia="zh-CN"/>
              </w:rPr>
              <w:t>3</w:t>
            </w:r>
          </w:p>
        </w:tc>
        <w:tc>
          <w:tcPr>
            <w:tcW w:w="936" w:type="dxa"/>
            <w:vAlign w:val="center"/>
          </w:tcPr>
          <w:p w14:paraId="7BEA327F">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张苗</w:t>
            </w:r>
          </w:p>
        </w:tc>
        <w:tc>
          <w:tcPr>
            <w:tcW w:w="3670" w:type="dxa"/>
            <w:vAlign w:val="center"/>
          </w:tcPr>
          <w:p w14:paraId="75AD2624">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sz w:val="24"/>
                <w:highlight w:val="none"/>
              </w:rPr>
              <w:t>石河子工程职业技术学院</w:t>
            </w:r>
          </w:p>
        </w:tc>
        <w:tc>
          <w:tcPr>
            <w:tcW w:w="1417" w:type="dxa"/>
            <w:vAlign w:val="center"/>
          </w:tcPr>
          <w:p w14:paraId="7AE94F6A">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sz w:val="24"/>
                <w:highlight w:val="none"/>
                <w:lang w:eastAsia="zh-CN"/>
              </w:rPr>
              <w:t>系学生管理科科长</w:t>
            </w:r>
          </w:p>
        </w:tc>
        <w:tc>
          <w:tcPr>
            <w:tcW w:w="1279" w:type="dxa"/>
            <w:vAlign w:val="center"/>
          </w:tcPr>
          <w:p w14:paraId="6B6A7D16">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sz w:val="24"/>
                <w:highlight w:val="none"/>
                <w:lang w:eastAsia="zh-CN"/>
              </w:rPr>
              <w:t>高级讲师</w:t>
            </w:r>
          </w:p>
        </w:tc>
        <w:tc>
          <w:tcPr>
            <w:tcW w:w="1003" w:type="dxa"/>
            <w:vAlign w:val="center"/>
          </w:tcPr>
          <w:p w14:paraId="49BFB1F4">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委员</w:t>
            </w:r>
          </w:p>
        </w:tc>
      </w:tr>
      <w:tr w14:paraId="15F1AA3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6" w:hRule="atLeast"/>
          <w:jc w:val="center"/>
        </w:trPr>
        <w:tc>
          <w:tcPr>
            <w:tcW w:w="698" w:type="dxa"/>
            <w:vAlign w:val="center"/>
          </w:tcPr>
          <w:p w14:paraId="648068DF">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sz w:val="24"/>
                <w:highlight w:val="none"/>
                <w:lang w:val="en-US" w:eastAsia="zh-CN"/>
              </w:rPr>
              <w:t>4</w:t>
            </w:r>
          </w:p>
        </w:tc>
        <w:tc>
          <w:tcPr>
            <w:tcW w:w="936" w:type="dxa"/>
            <w:vAlign w:val="center"/>
          </w:tcPr>
          <w:p w14:paraId="0C2D0724">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sz w:val="24"/>
                <w:highlight w:val="none"/>
                <w:lang w:val="en-US" w:eastAsia="zh-CN"/>
              </w:rPr>
              <w:t>张疆红</w:t>
            </w:r>
          </w:p>
        </w:tc>
        <w:tc>
          <w:tcPr>
            <w:tcW w:w="3670" w:type="dxa"/>
            <w:vAlign w:val="center"/>
          </w:tcPr>
          <w:p w14:paraId="40B1E1BE">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sz w:val="24"/>
                <w:highlight w:val="none"/>
              </w:rPr>
              <w:t>石河子工程职业技术学院</w:t>
            </w:r>
          </w:p>
        </w:tc>
        <w:tc>
          <w:tcPr>
            <w:tcW w:w="1417" w:type="dxa"/>
            <w:vAlign w:val="center"/>
          </w:tcPr>
          <w:p w14:paraId="37E1C971">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sz w:val="24"/>
                <w:highlight w:val="none"/>
                <w:lang w:val="en-US" w:eastAsia="zh-CN"/>
              </w:rPr>
              <w:t>专业教师</w:t>
            </w:r>
          </w:p>
        </w:tc>
        <w:tc>
          <w:tcPr>
            <w:tcW w:w="1279" w:type="dxa"/>
            <w:vAlign w:val="center"/>
          </w:tcPr>
          <w:p w14:paraId="3C164773">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sz w:val="24"/>
                <w:highlight w:val="none"/>
                <w:lang w:val="en-US" w:eastAsia="zh-CN"/>
              </w:rPr>
              <w:t>讲师</w:t>
            </w:r>
          </w:p>
        </w:tc>
        <w:tc>
          <w:tcPr>
            <w:tcW w:w="1003" w:type="dxa"/>
            <w:vAlign w:val="center"/>
          </w:tcPr>
          <w:p w14:paraId="4EEC9301">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委员</w:t>
            </w:r>
          </w:p>
        </w:tc>
      </w:tr>
      <w:tr w14:paraId="3A0701C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6" w:hRule="atLeast"/>
          <w:jc w:val="center"/>
        </w:trPr>
        <w:tc>
          <w:tcPr>
            <w:tcW w:w="698" w:type="dxa"/>
            <w:vAlign w:val="center"/>
          </w:tcPr>
          <w:p w14:paraId="6B101ABB">
            <w:pPr>
              <w:adjustRightInd w:val="0"/>
              <w:snapToGrid w:val="0"/>
              <w:jc w:val="center"/>
              <w:rPr>
                <w:rFonts w:hint="default" w:ascii="Times New Roman" w:hAnsi="Times New Roman" w:eastAsia="方正仿宋简体" w:cs="Times New Roman"/>
                <w:sz w:val="24"/>
                <w:highlight w:val="none"/>
                <w:lang w:val="en-US" w:eastAsia="zh-CN"/>
              </w:rPr>
            </w:pPr>
            <w:r>
              <w:rPr>
                <w:rFonts w:hint="default" w:ascii="Times New Roman" w:hAnsi="Times New Roman" w:eastAsia="方正仿宋简体" w:cs="Times New Roman"/>
                <w:sz w:val="24"/>
                <w:highlight w:val="none"/>
                <w:lang w:val="en-US" w:eastAsia="zh-CN"/>
              </w:rPr>
              <w:t>5</w:t>
            </w:r>
          </w:p>
        </w:tc>
        <w:tc>
          <w:tcPr>
            <w:tcW w:w="936" w:type="dxa"/>
            <w:vAlign w:val="center"/>
          </w:tcPr>
          <w:p w14:paraId="1A4B15A9">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石扬</w:t>
            </w:r>
          </w:p>
        </w:tc>
        <w:tc>
          <w:tcPr>
            <w:tcW w:w="3670" w:type="dxa"/>
            <w:vAlign w:val="center"/>
          </w:tcPr>
          <w:p w14:paraId="1274307D">
            <w:pPr>
              <w:adjustRightInd w:val="0"/>
              <w:snapToGrid w:val="0"/>
              <w:jc w:val="center"/>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石河子工程职业技术学院</w:t>
            </w:r>
          </w:p>
        </w:tc>
        <w:tc>
          <w:tcPr>
            <w:tcW w:w="1417" w:type="dxa"/>
            <w:vAlign w:val="center"/>
          </w:tcPr>
          <w:p w14:paraId="2323FE6D">
            <w:pPr>
              <w:adjustRightInd w:val="0"/>
              <w:snapToGrid w:val="0"/>
              <w:jc w:val="center"/>
              <w:rPr>
                <w:rFonts w:hint="default" w:ascii="Times New Roman" w:hAnsi="Times New Roman" w:eastAsia="方正仿宋简体" w:cs="Times New Roman"/>
                <w:sz w:val="24"/>
                <w:highlight w:val="none"/>
                <w:lang w:val="en-US" w:eastAsia="zh-CN"/>
              </w:rPr>
            </w:pPr>
            <w:r>
              <w:rPr>
                <w:rFonts w:hint="default" w:ascii="Times New Roman" w:hAnsi="Times New Roman" w:eastAsia="方正仿宋简体" w:cs="Times New Roman"/>
                <w:sz w:val="24"/>
                <w:highlight w:val="none"/>
                <w:lang w:eastAsia="zh-CN"/>
              </w:rPr>
              <w:t>系学生管理科干事</w:t>
            </w:r>
          </w:p>
        </w:tc>
        <w:tc>
          <w:tcPr>
            <w:tcW w:w="1279" w:type="dxa"/>
            <w:vAlign w:val="center"/>
          </w:tcPr>
          <w:p w14:paraId="0BE0D5D7">
            <w:pPr>
              <w:adjustRightInd w:val="0"/>
              <w:snapToGrid w:val="0"/>
              <w:jc w:val="center"/>
              <w:rPr>
                <w:rFonts w:hint="default" w:ascii="Times New Roman" w:hAnsi="Times New Roman" w:eastAsia="方正仿宋简体" w:cs="Times New Roman"/>
                <w:sz w:val="24"/>
                <w:highlight w:val="none"/>
                <w:lang w:eastAsia="zh-CN"/>
              </w:rPr>
            </w:pPr>
            <w:r>
              <w:rPr>
                <w:rFonts w:hint="default" w:ascii="Times New Roman" w:hAnsi="Times New Roman" w:eastAsia="方正仿宋简体" w:cs="Times New Roman"/>
                <w:sz w:val="24"/>
                <w:highlight w:val="none"/>
                <w:lang w:eastAsia="zh-CN"/>
              </w:rPr>
              <w:t>助教</w:t>
            </w:r>
          </w:p>
        </w:tc>
        <w:tc>
          <w:tcPr>
            <w:tcW w:w="1003" w:type="dxa"/>
            <w:vAlign w:val="center"/>
          </w:tcPr>
          <w:p w14:paraId="59D62421">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委员</w:t>
            </w:r>
          </w:p>
        </w:tc>
      </w:tr>
      <w:tr w14:paraId="461CB2D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6" w:hRule="atLeast"/>
          <w:jc w:val="center"/>
        </w:trPr>
        <w:tc>
          <w:tcPr>
            <w:tcW w:w="698" w:type="dxa"/>
            <w:vAlign w:val="center"/>
          </w:tcPr>
          <w:p w14:paraId="40C6DE20">
            <w:pPr>
              <w:adjustRightInd w:val="0"/>
              <w:snapToGrid w:val="0"/>
              <w:jc w:val="center"/>
              <w:rPr>
                <w:rFonts w:hint="default" w:ascii="Times New Roman" w:hAnsi="Times New Roman" w:eastAsia="方正仿宋简体" w:cs="Times New Roman"/>
                <w:sz w:val="24"/>
                <w:highlight w:val="none"/>
                <w:lang w:val="en-US" w:eastAsia="zh-CN"/>
              </w:rPr>
            </w:pPr>
            <w:r>
              <w:rPr>
                <w:rFonts w:hint="default" w:ascii="Times New Roman" w:hAnsi="Times New Roman" w:eastAsia="方正仿宋简体" w:cs="Times New Roman"/>
                <w:sz w:val="24"/>
                <w:highlight w:val="none"/>
                <w:lang w:val="en-US" w:eastAsia="zh-CN"/>
              </w:rPr>
              <w:t>6</w:t>
            </w:r>
          </w:p>
        </w:tc>
        <w:tc>
          <w:tcPr>
            <w:tcW w:w="936" w:type="dxa"/>
            <w:vAlign w:val="center"/>
          </w:tcPr>
          <w:p w14:paraId="640B374A">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李悦</w:t>
            </w:r>
          </w:p>
        </w:tc>
        <w:tc>
          <w:tcPr>
            <w:tcW w:w="3670" w:type="dxa"/>
            <w:vAlign w:val="center"/>
          </w:tcPr>
          <w:p w14:paraId="1ABE1B20">
            <w:pPr>
              <w:adjustRightInd w:val="0"/>
              <w:snapToGrid w:val="0"/>
              <w:jc w:val="center"/>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石河子工程职业技术学院</w:t>
            </w:r>
          </w:p>
        </w:tc>
        <w:tc>
          <w:tcPr>
            <w:tcW w:w="1417" w:type="dxa"/>
            <w:vAlign w:val="center"/>
          </w:tcPr>
          <w:p w14:paraId="1EA1749F">
            <w:pPr>
              <w:adjustRightInd w:val="0"/>
              <w:snapToGrid w:val="0"/>
              <w:jc w:val="center"/>
              <w:rPr>
                <w:rFonts w:hint="default" w:ascii="Times New Roman" w:hAnsi="Times New Roman" w:eastAsia="方正仿宋简体" w:cs="Times New Roman"/>
                <w:sz w:val="24"/>
                <w:highlight w:val="none"/>
                <w:lang w:val="en-US" w:eastAsia="zh-CN"/>
              </w:rPr>
            </w:pPr>
            <w:r>
              <w:rPr>
                <w:rFonts w:hint="default" w:ascii="Times New Roman" w:hAnsi="Times New Roman" w:eastAsia="方正仿宋简体" w:cs="Times New Roman"/>
                <w:sz w:val="24"/>
                <w:highlight w:val="none"/>
                <w:lang w:val="en-US" w:eastAsia="zh-CN"/>
              </w:rPr>
              <w:t>专业教师</w:t>
            </w:r>
          </w:p>
        </w:tc>
        <w:tc>
          <w:tcPr>
            <w:tcW w:w="1279" w:type="dxa"/>
            <w:vAlign w:val="center"/>
          </w:tcPr>
          <w:p w14:paraId="07EBC85E">
            <w:pPr>
              <w:adjustRightInd w:val="0"/>
              <w:snapToGrid w:val="0"/>
              <w:jc w:val="center"/>
              <w:rPr>
                <w:rFonts w:hint="default" w:ascii="Times New Roman" w:hAnsi="Times New Roman" w:eastAsia="方正仿宋简体" w:cs="Times New Roman"/>
                <w:sz w:val="24"/>
                <w:highlight w:val="none"/>
                <w:lang w:eastAsia="zh-CN"/>
              </w:rPr>
            </w:pPr>
            <w:r>
              <w:rPr>
                <w:rFonts w:hint="default" w:ascii="Times New Roman" w:hAnsi="Times New Roman" w:eastAsia="方正仿宋简体" w:cs="Times New Roman"/>
                <w:sz w:val="24"/>
                <w:highlight w:val="none"/>
                <w:lang w:eastAsia="zh-CN"/>
              </w:rPr>
              <w:t>助教</w:t>
            </w:r>
          </w:p>
        </w:tc>
        <w:tc>
          <w:tcPr>
            <w:tcW w:w="1003" w:type="dxa"/>
            <w:vAlign w:val="center"/>
          </w:tcPr>
          <w:p w14:paraId="3ADDE929">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委员</w:t>
            </w:r>
          </w:p>
        </w:tc>
      </w:tr>
      <w:tr w14:paraId="7278C34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6" w:hRule="atLeast"/>
          <w:jc w:val="center"/>
        </w:trPr>
        <w:tc>
          <w:tcPr>
            <w:tcW w:w="698" w:type="dxa"/>
            <w:vAlign w:val="center"/>
          </w:tcPr>
          <w:p w14:paraId="576B7077">
            <w:pPr>
              <w:adjustRightInd w:val="0"/>
              <w:snapToGrid w:val="0"/>
              <w:jc w:val="center"/>
              <w:rPr>
                <w:rFonts w:hint="default" w:ascii="Times New Roman" w:hAnsi="Times New Roman" w:eastAsia="方正仿宋简体" w:cs="Times New Roman"/>
                <w:sz w:val="24"/>
                <w:highlight w:val="none"/>
                <w:lang w:val="en-US" w:eastAsia="zh-CN"/>
              </w:rPr>
            </w:pPr>
            <w:r>
              <w:rPr>
                <w:rFonts w:hint="default" w:ascii="Times New Roman" w:hAnsi="Times New Roman" w:eastAsia="方正仿宋简体" w:cs="Times New Roman"/>
                <w:sz w:val="24"/>
                <w:highlight w:val="none"/>
                <w:lang w:val="en-US" w:eastAsia="zh-CN"/>
              </w:rPr>
              <w:t>7</w:t>
            </w:r>
          </w:p>
        </w:tc>
        <w:tc>
          <w:tcPr>
            <w:tcW w:w="936" w:type="dxa"/>
            <w:vAlign w:val="center"/>
          </w:tcPr>
          <w:p w14:paraId="50EC5D4A">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蔡元薇</w:t>
            </w:r>
          </w:p>
        </w:tc>
        <w:tc>
          <w:tcPr>
            <w:tcW w:w="3670" w:type="dxa"/>
            <w:vAlign w:val="center"/>
          </w:tcPr>
          <w:p w14:paraId="2EEC5886">
            <w:pPr>
              <w:adjustRightInd w:val="0"/>
              <w:snapToGrid w:val="0"/>
              <w:jc w:val="center"/>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石河子工程职业技术学院</w:t>
            </w:r>
          </w:p>
        </w:tc>
        <w:tc>
          <w:tcPr>
            <w:tcW w:w="1417" w:type="dxa"/>
            <w:vAlign w:val="center"/>
          </w:tcPr>
          <w:p w14:paraId="19BF6FB9">
            <w:pPr>
              <w:adjustRightInd w:val="0"/>
              <w:snapToGrid w:val="0"/>
              <w:jc w:val="center"/>
              <w:rPr>
                <w:rFonts w:hint="default" w:ascii="Times New Roman" w:hAnsi="Times New Roman" w:eastAsia="方正仿宋简体" w:cs="Times New Roman"/>
                <w:sz w:val="24"/>
                <w:highlight w:val="none"/>
                <w:lang w:val="en-US" w:eastAsia="zh-CN"/>
              </w:rPr>
            </w:pPr>
            <w:r>
              <w:rPr>
                <w:rFonts w:hint="default" w:ascii="Times New Roman" w:hAnsi="Times New Roman" w:eastAsia="方正仿宋简体" w:cs="Times New Roman"/>
                <w:sz w:val="24"/>
                <w:highlight w:val="none"/>
                <w:lang w:val="en-US" w:eastAsia="zh-CN"/>
              </w:rPr>
              <w:t>专业教师</w:t>
            </w:r>
          </w:p>
        </w:tc>
        <w:tc>
          <w:tcPr>
            <w:tcW w:w="1279" w:type="dxa"/>
            <w:vAlign w:val="center"/>
          </w:tcPr>
          <w:p w14:paraId="71981347">
            <w:pPr>
              <w:adjustRightInd w:val="0"/>
              <w:snapToGrid w:val="0"/>
              <w:jc w:val="center"/>
              <w:rPr>
                <w:rFonts w:hint="default" w:ascii="Times New Roman" w:hAnsi="Times New Roman" w:eastAsia="方正仿宋简体" w:cs="Times New Roman"/>
                <w:sz w:val="24"/>
                <w:highlight w:val="none"/>
                <w:lang w:eastAsia="zh-CN"/>
              </w:rPr>
            </w:pPr>
            <w:r>
              <w:rPr>
                <w:rFonts w:hint="default" w:ascii="Times New Roman" w:hAnsi="Times New Roman" w:eastAsia="方正仿宋简体" w:cs="Times New Roman"/>
                <w:sz w:val="24"/>
                <w:highlight w:val="none"/>
                <w:lang w:eastAsia="zh-CN"/>
              </w:rPr>
              <w:t>助教</w:t>
            </w:r>
          </w:p>
        </w:tc>
        <w:tc>
          <w:tcPr>
            <w:tcW w:w="1003" w:type="dxa"/>
            <w:vAlign w:val="center"/>
          </w:tcPr>
          <w:p w14:paraId="24EC2BBE">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委员</w:t>
            </w:r>
          </w:p>
        </w:tc>
      </w:tr>
      <w:tr w14:paraId="2B02FB2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6" w:hRule="atLeast"/>
          <w:jc w:val="center"/>
        </w:trPr>
        <w:tc>
          <w:tcPr>
            <w:tcW w:w="698" w:type="dxa"/>
            <w:vAlign w:val="center"/>
          </w:tcPr>
          <w:p w14:paraId="35637037">
            <w:pPr>
              <w:adjustRightInd w:val="0"/>
              <w:snapToGrid w:val="0"/>
              <w:jc w:val="center"/>
              <w:rPr>
                <w:rFonts w:hint="default" w:ascii="Times New Roman" w:hAnsi="Times New Roman" w:eastAsia="方正仿宋简体" w:cs="Times New Roman"/>
                <w:sz w:val="24"/>
                <w:highlight w:val="none"/>
                <w:lang w:val="en-US" w:eastAsia="zh-CN"/>
              </w:rPr>
            </w:pPr>
            <w:r>
              <w:rPr>
                <w:rFonts w:hint="default" w:ascii="Times New Roman" w:hAnsi="Times New Roman" w:eastAsia="方正仿宋简体" w:cs="Times New Roman"/>
                <w:sz w:val="24"/>
                <w:highlight w:val="none"/>
                <w:lang w:val="en-US" w:eastAsia="zh-CN"/>
              </w:rPr>
              <w:t>8</w:t>
            </w:r>
          </w:p>
        </w:tc>
        <w:tc>
          <w:tcPr>
            <w:tcW w:w="936" w:type="dxa"/>
            <w:vAlign w:val="center"/>
          </w:tcPr>
          <w:p w14:paraId="19326558">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袁之茵</w:t>
            </w:r>
          </w:p>
        </w:tc>
        <w:tc>
          <w:tcPr>
            <w:tcW w:w="3670" w:type="dxa"/>
            <w:vAlign w:val="center"/>
          </w:tcPr>
          <w:p w14:paraId="52BA5A65">
            <w:pPr>
              <w:adjustRightInd w:val="0"/>
              <w:snapToGrid w:val="0"/>
              <w:jc w:val="center"/>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石河子工程职业技术学院</w:t>
            </w:r>
          </w:p>
        </w:tc>
        <w:tc>
          <w:tcPr>
            <w:tcW w:w="1417" w:type="dxa"/>
            <w:vAlign w:val="center"/>
          </w:tcPr>
          <w:p w14:paraId="5B30F163">
            <w:pPr>
              <w:adjustRightInd w:val="0"/>
              <w:snapToGrid w:val="0"/>
              <w:jc w:val="center"/>
              <w:rPr>
                <w:rFonts w:hint="default" w:ascii="Times New Roman" w:hAnsi="Times New Roman" w:eastAsia="方正仿宋简体" w:cs="Times New Roman"/>
                <w:sz w:val="24"/>
                <w:highlight w:val="none"/>
                <w:lang w:val="en-US" w:eastAsia="zh-CN"/>
              </w:rPr>
            </w:pPr>
            <w:r>
              <w:rPr>
                <w:rFonts w:hint="default" w:ascii="Times New Roman" w:hAnsi="Times New Roman" w:eastAsia="方正仿宋简体" w:cs="Times New Roman"/>
                <w:sz w:val="24"/>
                <w:highlight w:val="none"/>
                <w:lang w:val="en-US" w:eastAsia="zh-CN"/>
              </w:rPr>
              <w:t>专业教师</w:t>
            </w:r>
          </w:p>
        </w:tc>
        <w:tc>
          <w:tcPr>
            <w:tcW w:w="1279" w:type="dxa"/>
            <w:vAlign w:val="center"/>
          </w:tcPr>
          <w:p w14:paraId="1FE60FA8">
            <w:pPr>
              <w:adjustRightInd w:val="0"/>
              <w:snapToGrid w:val="0"/>
              <w:jc w:val="center"/>
              <w:rPr>
                <w:rFonts w:hint="default" w:ascii="Times New Roman" w:hAnsi="Times New Roman" w:eastAsia="方正仿宋简体" w:cs="Times New Roman"/>
                <w:sz w:val="24"/>
                <w:highlight w:val="none"/>
                <w:lang w:eastAsia="zh-CN"/>
              </w:rPr>
            </w:pPr>
            <w:r>
              <w:rPr>
                <w:rFonts w:hint="default" w:ascii="Times New Roman" w:hAnsi="Times New Roman" w:eastAsia="方正仿宋简体" w:cs="Times New Roman"/>
                <w:sz w:val="24"/>
                <w:highlight w:val="none"/>
                <w:lang w:eastAsia="zh-CN"/>
              </w:rPr>
              <w:t>助教</w:t>
            </w:r>
          </w:p>
        </w:tc>
        <w:tc>
          <w:tcPr>
            <w:tcW w:w="1003" w:type="dxa"/>
            <w:vAlign w:val="center"/>
          </w:tcPr>
          <w:p w14:paraId="21C1155F">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委员</w:t>
            </w:r>
          </w:p>
        </w:tc>
      </w:tr>
      <w:tr w14:paraId="792D21F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6" w:hRule="atLeast"/>
          <w:jc w:val="center"/>
        </w:trPr>
        <w:tc>
          <w:tcPr>
            <w:tcW w:w="698" w:type="dxa"/>
            <w:vAlign w:val="center"/>
          </w:tcPr>
          <w:p w14:paraId="62B0B0F0">
            <w:pPr>
              <w:adjustRightInd w:val="0"/>
              <w:snapToGrid w:val="0"/>
              <w:jc w:val="center"/>
              <w:rPr>
                <w:rFonts w:hint="default" w:ascii="Times New Roman" w:hAnsi="Times New Roman" w:eastAsia="方正仿宋简体" w:cs="Times New Roman"/>
                <w:sz w:val="24"/>
                <w:highlight w:val="none"/>
                <w:lang w:val="en-US" w:eastAsia="zh-CN"/>
              </w:rPr>
            </w:pPr>
            <w:r>
              <w:rPr>
                <w:rFonts w:hint="default" w:ascii="Times New Roman" w:hAnsi="Times New Roman" w:eastAsia="方正仿宋简体" w:cs="Times New Roman"/>
                <w:sz w:val="24"/>
                <w:highlight w:val="none"/>
                <w:lang w:val="en-US" w:eastAsia="zh-CN"/>
              </w:rPr>
              <w:t>9</w:t>
            </w:r>
          </w:p>
        </w:tc>
        <w:tc>
          <w:tcPr>
            <w:tcW w:w="936" w:type="dxa"/>
            <w:vAlign w:val="center"/>
          </w:tcPr>
          <w:p w14:paraId="17B3B34D">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徐峥嵘</w:t>
            </w:r>
          </w:p>
        </w:tc>
        <w:tc>
          <w:tcPr>
            <w:tcW w:w="3670" w:type="dxa"/>
            <w:vAlign w:val="center"/>
          </w:tcPr>
          <w:p w14:paraId="35A6B8BE">
            <w:pPr>
              <w:adjustRightInd w:val="0"/>
              <w:snapToGrid w:val="0"/>
              <w:jc w:val="center"/>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lang w:val="en-US" w:eastAsia="zh-CN"/>
              </w:rPr>
              <w:t>石河子润昌大酒店</w:t>
            </w:r>
          </w:p>
        </w:tc>
        <w:tc>
          <w:tcPr>
            <w:tcW w:w="1417" w:type="dxa"/>
            <w:vAlign w:val="center"/>
          </w:tcPr>
          <w:p w14:paraId="5060E2DF">
            <w:pPr>
              <w:adjustRightInd w:val="0"/>
              <w:snapToGrid w:val="0"/>
              <w:jc w:val="center"/>
              <w:rPr>
                <w:rFonts w:hint="default" w:ascii="Times New Roman" w:hAnsi="Times New Roman" w:eastAsia="方正仿宋简体" w:cs="Times New Roman"/>
                <w:sz w:val="24"/>
                <w:highlight w:val="none"/>
                <w:lang w:val="en-US" w:eastAsia="zh-CN"/>
              </w:rPr>
            </w:pPr>
            <w:r>
              <w:rPr>
                <w:rFonts w:hint="default" w:ascii="Times New Roman" w:hAnsi="Times New Roman" w:eastAsia="方正仿宋简体" w:cs="Times New Roman"/>
                <w:sz w:val="24"/>
                <w:highlight w:val="none"/>
                <w:lang w:val="en-US" w:eastAsia="zh-CN"/>
              </w:rPr>
              <w:t>副总经理</w:t>
            </w:r>
          </w:p>
        </w:tc>
        <w:tc>
          <w:tcPr>
            <w:tcW w:w="1279" w:type="dxa"/>
            <w:vAlign w:val="center"/>
          </w:tcPr>
          <w:p w14:paraId="47ED8457">
            <w:pPr>
              <w:adjustRightInd w:val="0"/>
              <w:snapToGrid w:val="0"/>
              <w:jc w:val="center"/>
              <w:rPr>
                <w:rFonts w:hint="default" w:ascii="Times New Roman" w:hAnsi="Times New Roman" w:eastAsia="方正仿宋简体" w:cs="Times New Roman"/>
                <w:sz w:val="24"/>
                <w:highlight w:val="none"/>
                <w:lang w:eastAsia="zh-CN"/>
              </w:rPr>
            </w:pPr>
          </w:p>
        </w:tc>
        <w:tc>
          <w:tcPr>
            <w:tcW w:w="1003" w:type="dxa"/>
            <w:vAlign w:val="center"/>
          </w:tcPr>
          <w:p w14:paraId="651F456D">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委员</w:t>
            </w:r>
          </w:p>
        </w:tc>
      </w:tr>
      <w:tr w14:paraId="5238165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6" w:hRule="atLeast"/>
          <w:jc w:val="center"/>
        </w:trPr>
        <w:tc>
          <w:tcPr>
            <w:tcW w:w="698" w:type="dxa"/>
            <w:vAlign w:val="center"/>
          </w:tcPr>
          <w:p w14:paraId="7E2D36D6">
            <w:pPr>
              <w:adjustRightInd w:val="0"/>
              <w:snapToGrid w:val="0"/>
              <w:jc w:val="center"/>
              <w:rPr>
                <w:rFonts w:hint="default" w:ascii="Times New Roman" w:hAnsi="Times New Roman" w:eastAsia="方正仿宋简体" w:cs="Times New Roman"/>
                <w:sz w:val="24"/>
                <w:highlight w:val="none"/>
                <w:lang w:val="en-US" w:eastAsia="zh-CN"/>
              </w:rPr>
            </w:pPr>
            <w:r>
              <w:rPr>
                <w:rFonts w:hint="default" w:ascii="Times New Roman" w:hAnsi="Times New Roman" w:eastAsia="方正仿宋简体" w:cs="Times New Roman"/>
                <w:sz w:val="24"/>
                <w:highlight w:val="none"/>
                <w:lang w:val="en-US" w:eastAsia="zh-CN"/>
              </w:rPr>
              <w:t>10</w:t>
            </w:r>
          </w:p>
        </w:tc>
        <w:tc>
          <w:tcPr>
            <w:tcW w:w="936" w:type="dxa"/>
            <w:vAlign w:val="center"/>
          </w:tcPr>
          <w:p w14:paraId="4555DFB4">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邱婷婷</w:t>
            </w:r>
          </w:p>
        </w:tc>
        <w:tc>
          <w:tcPr>
            <w:tcW w:w="3670" w:type="dxa"/>
            <w:vAlign w:val="center"/>
          </w:tcPr>
          <w:p w14:paraId="059CB617">
            <w:pPr>
              <w:adjustRightInd w:val="0"/>
              <w:snapToGrid w:val="0"/>
              <w:jc w:val="center"/>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lang w:val="en-US" w:eastAsia="zh-CN"/>
              </w:rPr>
              <w:t>中新建酒店管理公司</w:t>
            </w:r>
          </w:p>
        </w:tc>
        <w:tc>
          <w:tcPr>
            <w:tcW w:w="1417" w:type="dxa"/>
            <w:vAlign w:val="center"/>
          </w:tcPr>
          <w:p w14:paraId="6F93BF51">
            <w:pPr>
              <w:adjustRightInd w:val="0"/>
              <w:snapToGrid w:val="0"/>
              <w:jc w:val="center"/>
              <w:rPr>
                <w:rFonts w:hint="default" w:ascii="Times New Roman" w:hAnsi="Times New Roman" w:eastAsia="方正仿宋简体" w:cs="Times New Roman"/>
                <w:sz w:val="24"/>
                <w:highlight w:val="none"/>
                <w:lang w:val="en-US" w:eastAsia="zh-CN"/>
              </w:rPr>
            </w:pPr>
            <w:r>
              <w:rPr>
                <w:rFonts w:hint="default" w:ascii="Times New Roman" w:hAnsi="Times New Roman" w:eastAsia="方正仿宋简体" w:cs="Times New Roman"/>
                <w:sz w:val="24"/>
                <w:highlight w:val="none"/>
                <w:lang w:val="en-US" w:eastAsia="zh-CN"/>
              </w:rPr>
              <w:t>人事部经理</w:t>
            </w:r>
          </w:p>
        </w:tc>
        <w:tc>
          <w:tcPr>
            <w:tcW w:w="1279" w:type="dxa"/>
            <w:vAlign w:val="center"/>
          </w:tcPr>
          <w:p w14:paraId="27F007F6">
            <w:pPr>
              <w:adjustRightInd w:val="0"/>
              <w:snapToGrid w:val="0"/>
              <w:jc w:val="center"/>
              <w:rPr>
                <w:rFonts w:hint="default" w:ascii="Times New Roman" w:hAnsi="Times New Roman" w:eastAsia="方正仿宋简体" w:cs="Times New Roman"/>
                <w:sz w:val="24"/>
                <w:highlight w:val="none"/>
                <w:lang w:eastAsia="zh-CN"/>
              </w:rPr>
            </w:pPr>
          </w:p>
        </w:tc>
        <w:tc>
          <w:tcPr>
            <w:tcW w:w="1003" w:type="dxa"/>
            <w:vAlign w:val="center"/>
          </w:tcPr>
          <w:p w14:paraId="5C7E3E65">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委员</w:t>
            </w:r>
          </w:p>
        </w:tc>
      </w:tr>
      <w:tr w14:paraId="54DAFE6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86" w:hRule="atLeast"/>
          <w:jc w:val="center"/>
        </w:trPr>
        <w:tc>
          <w:tcPr>
            <w:tcW w:w="698" w:type="dxa"/>
            <w:vAlign w:val="center"/>
          </w:tcPr>
          <w:p w14:paraId="16E2C58B">
            <w:pPr>
              <w:adjustRightInd w:val="0"/>
              <w:snapToGrid w:val="0"/>
              <w:jc w:val="center"/>
              <w:rPr>
                <w:rFonts w:hint="default" w:ascii="Times New Roman" w:hAnsi="Times New Roman" w:eastAsia="方正仿宋简体" w:cs="Times New Roman"/>
                <w:sz w:val="24"/>
                <w:highlight w:val="none"/>
                <w:lang w:val="en-US" w:eastAsia="zh-CN"/>
              </w:rPr>
            </w:pPr>
            <w:r>
              <w:rPr>
                <w:rFonts w:hint="default" w:ascii="Times New Roman" w:hAnsi="Times New Roman" w:eastAsia="方正仿宋简体" w:cs="Times New Roman"/>
                <w:sz w:val="24"/>
                <w:highlight w:val="none"/>
                <w:lang w:val="en-US" w:eastAsia="zh-CN"/>
              </w:rPr>
              <w:t>11</w:t>
            </w:r>
          </w:p>
        </w:tc>
        <w:tc>
          <w:tcPr>
            <w:tcW w:w="936" w:type="dxa"/>
            <w:vAlign w:val="center"/>
          </w:tcPr>
          <w:p w14:paraId="020DE416">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黄雪芹</w:t>
            </w:r>
          </w:p>
        </w:tc>
        <w:tc>
          <w:tcPr>
            <w:tcW w:w="3670" w:type="dxa"/>
            <w:vAlign w:val="center"/>
          </w:tcPr>
          <w:p w14:paraId="4F3E4A68">
            <w:pPr>
              <w:adjustRightInd w:val="0"/>
              <w:snapToGrid w:val="0"/>
              <w:jc w:val="center"/>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lang w:val="en-US" w:eastAsia="zh-CN"/>
              </w:rPr>
              <w:t>新疆生产建设兵团徕远宾馆</w:t>
            </w:r>
          </w:p>
        </w:tc>
        <w:tc>
          <w:tcPr>
            <w:tcW w:w="1417" w:type="dxa"/>
            <w:vAlign w:val="center"/>
          </w:tcPr>
          <w:p w14:paraId="1732E53A">
            <w:pPr>
              <w:adjustRightInd w:val="0"/>
              <w:snapToGrid w:val="0"/>
              <w:jc w:val="center"/>
              <w:rPr>
                <w:rFonts w:hint="default" w:ascii="Times New Roman" w:hAnsi="Times New Roman" w:eastAsia="方正仿宋简体" w:cs="Times New Roman"/>
                <w:sz w:val="24"/>
                <w:highlight w:val="none"/>
                <w:lang w:val="en-US" w:eastAsia="zh-CN"/>
              </w:rPr>
            </w:pPr>
            <w:r>
              <w:rPr>
                <w:rFonts w:hint="default" w:ascii="Times New Roman" w:hAnsi="Times New Roman" w:eastAsia="方正仿宋简体" w:cs="Times New Roman"/>
                <w:sz w:val="24"/>
                <w:highlight w:val="none"/>
                <w:lang w:val="en-US" w:eastAsia="zh-CN"/>
              </w:rPr>
              <w:t>人事部经理</w:t>
            </w:r>
          </w:p>
        </w:tc>
        <w:tc>
          <w:tcPr>
            <w:tcW w:w="1279" w:type="dxa"/>
            <w:vAlign w:val="center"/>
          </w:tcPr>
          <w:p w14:paraId="58414C64">
            <w:pPr>
              <w:adjustRightInd w:val="0"/>
              <w:snapToGrid w:val="0"/>
              <w:jc w:val="center"/>
              <w:rPr>
                <w:rFonts w:hint="default" w:ascii="Times New Roman" w:hAnsi="Times New Roman" w:eastAsia="方正仿宋简体" w:cs="Times New Roman"/>
                <w:sz w:val="24"/>
                <w:highlight w:val="none"/>
                <w:lang w:eastAsia="zh-CN"/>
              </w:rPr>
            </w:pPr>
          </w:p>
        </w:tc>
        <w:tc>
          <w:tcPr>
            <w:tcW w:w="1003" w:type="dxa"/>
            <w:vAlign w:val="center"/>
          </w:tcPr>
          <w:p w14:paraId="10681D8B">
            <w:pPr>
              <w:adjustRightInd w:val="0"/>
              <w:snapToGrid w:val="0"/>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委员</w:t>
            </w:r>
          </w:p>
        </w:tc>
      </w:tr>
    </w:tbl>
    <w:p w14:paraId="7A3170CA">
      <w:pPr>
        <w:spacing w:line="720" w:lineRule="auto"/>
        <w:rPr>
          <w:rFonts w:hint="default" w:ascii="Times New Roman" w:hAnsi="Times New Roman" w:eastAsia="黑体" w:cs="Times New Roman"/>
          <w:b/>
          <w:sz w:val="48"/>
          <w:szCs w:val="48"/>
          <w:highlight w:val="none"/>
        </w:rPr>
        <w:sectPr>
          <w:headerReference r:id="rId4" w:type="first"/>
          <w:headerReference r:id="rId3" w:type="default"/>
          <w:footerReference r:id="rId5" w:type="default"/>
          <w:pgSz w:w="11906" w:h="16838"/>
          <w:pgMar w:top="1247" w:right="1247" w:bottom="1247" w:left="1701" w:header="851" w:footer="851" w:gutter="0"/>
          <w:pgBorders>
            <w:top w:val="none" w:sz="0" w:space="0"/>
            <w:left w:val="none" w:sz="0" w:space="0"/>
            <w:bottom w:val="none" w:sz="0" w:space="0"/>
            <w:right w:val="none" w:sz="0" w:space="0"/>
          </w:pgBorders>
          <w:pgNumType w:fmt="numberInDash" w:start="0"/>
          <w:cols w:space="720" w:num="1"/>
          <w:titlePg/>
          <w:docGrid w:type="lines" w:linePitch="312" w:charSpace="0"/>
        </w:sectPr>
      </w:pPr>
    </w:p>
    <w:p w14:paraId="06FA14B2">
      <w:pPr>
        <w:rPr>
          <w:rFonts w:hint="default" w:ascii="Times New Roman" w:hAnsi="Times New Roman" w:eastAsia="黑体" w:cs="Times New Roman"/>
          <w:b/>
          <w:bCs/>
          <w:color w:val="000000"/>
          <w:kern w:val="0"/>
          <w:sz w:val="28"/>
          <w:szCs w:val="28"/>
          <w:highlight w:val="none"/>
          <w:lang w:val="zh-CN" w:eastAsia="zh-CN" w:bidi="ar-SA"/>
        </w:rPr>
      </w:pPr>
    </w:p>
    <w:p w14:paraId="62B0F1EC">
      <w:pPr>
        <w:pStyle w:val="23"/>
        <w:keepNext w:val="0"/>
        <w:keepLines w:val="0"/>
        <w:pageBreakBefore w:val="0"/>
        <w:widowControl/>
        <w:tabs>
          <w:tab w:val="clear" w:pos="8948"/>
        </w:tabs>
        <w:kinsoku/>
        <w:wordWrap/>
        <w:overflowPunct/>
        <w:topLinePunct w:val="0"/>
        <w:autoSpaceDE/>
        <w:autoSpaceDN/>
        <w:bidi w:val="0"/>
        <w:adjustRightInd/>
        <w:snapToGrid/>
        <w:spacing w:line="560" w:lineRule="exact"/>
        <w:ind w:left="0"/>
        <w:jc w:val="center"/>
        <w:textAlignment w:val="auto"/>
        <w:rPr>
          <w:rFonts w:hint="default" w:ascii="Times New Roman" w:hAnsi="Times New Roman" w:eastAsia="黑体" w:cs="Times New Roman"/>
          <w:b/>
          <w:bCs/>
          <w:color w:val="000000"/>
          <w:kern w:val="0"/>
          <w:sz w:val="40"/>
          <w:szCs w:val="40"/>
          <w:highlight w:val="none"/>
          <w:lang w:val="zh-CN" w:eastAsia="zh-CN" w:bidi="ar-SA"/>
        </w:rPr>
      </w:pPr>
    </w:p>
    <w:p w14:paraId="6C40CE8F">
      <w:pPr>
        <w:jc w:val="center"/>
        <w:rPr>
          <w:rFonts w:hint="default" w:ascii="Times New Roman" w:hAnsi="Times New Roman" w:eastAsia="黑体" w:cs="Times New Roman"/>
          <w:b/>
          <w:bCs/>
          <w:sz w:val="28"/>
          <w:szCs w:val="28"/>
          <w:highlight w:val="none"/>
          <w:lang w:val="zh-CN" w:eastAsia="zh-CN"/>
        </w:rPr>
        <w:sectPr>
          <w:headerReference r:id="rId6" w:type="default"/>
          <w:footerReference r:id="rId7" w:type="default"/>
          <w:type w:val="continuous"/>
          <w:pgSz w:w="11906" w:h="16838"/>
          <w:pgMar w:top="1701" w:right="1587" w:bottom="1701" w:left="1587"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1217D996">
      <w:pPr>
        <w:jc w:val="center"/>
        <w:rPr>
          <w:rFonts w:hint="default" w:ascii="Times New Roman" w:hAnsi="Times New Roman" w:eastAsia="黑体" w:cs="Times New Roman"/>
          <w:b/>
          <w:bCs/>
          <w:sz w:val="28"/>
          <w:szCs w:val="28"/>
          <w:highlight w:val="none"/>
          <w:lang w:val="zh-CN"/>
        </w:rPr>
      </w:pPr>
      <w:r>
        <w:rPr>
          <w:rFonts w:hint="default" w:ascii="Times New Roman" w:hAnsi="Times New Roman" w:eastAsia="黑体" w:cs="Times New Roman"/>
          <w:b/>
          <w:bCs/>
          <w:sz w:val="28"/>
          <w:szCs w:val="28"/>
          <w:highlight w:val="none"/>
          <w:lang w:val="zh-CN" w:eastAsia="zh-CN"/>
        </w:rPr>
        <w:t>目录</w:t>
      </w:r>
    </w:p>
    <w:sdt>
      <w:sdtPr>
        <w:rPr>
          <w:rStyle w:val="35"/>
          <w:rFonts w:hint="default" w:ascii="Times New Roman" w:hAnsi="Times New Roman" w:eastAsia="方正仿宋简体" w:cs="Times New Roman"/>
          <w:highlight w:val="none"/>
          <w:lang w:val="en-US" w:eastAsia="zh-CN"/>
        </w:rPr>
        <w:id w:val="147458280"/>
        <w15:color w:val="DBDBDB"/>
        <w:docPartObj>
          <w:docPartGallery w:val="Table of Contents"/>
          <w:docPartUnique/>
        </w:docPartObj>
      </w:sdtPr>
      <w:sdtEndPr>
        <w:rPr>
          <w:rStyle w:val="35"/>
          <w:rFonts w:hint="default" w:ascii="Times New Roman" w:hAnsi="Times New Roman" w:eastAsia="方正仿宋简体" w:cs="Times New Roman"/>
          <w:kern w:val="2"/>
          <w:sz w:val="28"/>
          <w:szCs w:val="28"/>
          <w:highlight w:val="none"/>
          <w:lang w:val="en-US" w:eastAsia="zh-CN" w:bidi="ar-SA"/>
        </w:rPr>
      </w:sdtEndPr>
      <w:sdtContent>
        <w:p w14:paraId="47D19557">
          <w:pPr>
            <w:pStyle w:val="18"/>
            <w:keepNext w:val="0"/>
            <w:keepLines w:val="0"/>
            <w:pageBreakBefore w:val="0"/>
            <w:kinsoku/>
            <w:wordWrap/>
            <w:overflowPunct/>
            <w:topLinePunct w:val="0"/>
            <w:autoSpaceDE/>
            <w:autoSpaceDN/>
            <w:bidi w:val="0"/>
            <w:adjustRightInd/>
            <w:snapToGrid/>
            <w:spacing w:line="360" w:lineRule="exact"/>
            <w:textAlignment w:val="auto"/>
            <w:rPr>
              <w:rStyle w:val="35"/>
              <w:rFonts w:hint="default" w:ascii="Times New Roman" w:hAnsi="Times New Roman" w:eastAsia="方正仿宋简体" w:cs="Times New Roman"/>
              <w:highlight w:val="none"/>
            </w:rPr>
          </w:pPr>
          <w:bookmarkStart w:id="223" w:name="_GoBack"/>
          <w:bookmarkEnd w:id="223"/>
          <w:r>
            <w:rPr>
              <w:rStyle w:val="35"/>
              <w:rFonts w:hint="default" w:ascii="Times New Roman" w:hAnsi="Times New Roman" w:eastAsia="方正仿宋简体" w:cs="Times New Roman"/>
              <w:highlight w:val="none"/>
            </w:rPr>
            <w:fldChar w:fldCharType="begin"/>
          </w:r>
          <w:r>
            <w:rPr>
              <w:rStyle w:val="35"/>
              <w:rFonts w:hint="default" w:ascii="Times New Roman" w:hAnsi="Times New Roman" w:eastAsia="方正仿宋简体" w:cs="Times New Roman"/>
              <w:highlight w:val="none"/>
            </w:rPr>
            <w:instrText xml:space="preserve">TOC \o "1-3" \h \u </w:instrText>
          </w:r>
          <w:r>
            <w:rPr>
              <w:rStyle w:val="35"/>
              <w:rFonts w:hint="default" w:ascii="Times New Roman" w:hAnsi="Times New Roman" w:eastAsia="方正仿宋简体" w:cs="Times New Roman"/>
              <w:highlight w:val="none"/>
            </w:rPr>
            <w:fldChar w:fldCharType="separate"/>
          </w:r>
          <w:r>
            <w:rPr>
              <w:rStyle w:val="35"/>
              <w:rFonts w:hint="default" w:ascii="Times New Roman" w:hAnsi="Times New Roman" w:eastAsia="方正仿宋简体" w:cs="Times New Roman"/>
              <w:highlight w:val="none"/>
            </w:rPr>
            <w:fldChar w:fldCharType="begin"/>
          </w:r>
          <w:r>
            <w:rPr>
              <w:rStyle w:val="35"/>
              <w:rFonts w:hint="default" w:ascii="Times New Roman" w:hAnsi="Times New Roman" w:eastAsia="方正仿宋简体" w:cs="Times New Roman"/>
              <w:highlight w:val="none"/>
            </w:rPr>
            <w:instrText xml:space="preserve"> HYPERLINK \l _Toc21078 </w:instrText>
          </w:r>
          <w:r>
            <w:rPr>
              <w:rStyle w:val="35"/>
              <w:rFonts w:hint="default" w:ascii="Times New Roman" w:hAnsi="Times New Roman" w:eastAsia="方正仿宋简体" w:cs="Times New Roman"/>
              <w:highlight w:val="none"/>
            </w:rPr>
            <w:fldChar w:fldCharType="separate"/>
          </w:r>
          <w:r>
            <w:rPr>
              <w:rStyle w:val="35"/>
              <w:rFonts w:hint="default" w:ascii="Times New Roman" w:hAnsi="Times New Roman" w:eastAsia="方正仿宋简体" w:cs="Times New Roman"/>
              <w:highlight w:val="none"/>
            </w:rPr>
            <w:t>一、专业名称及代码</w:t>
          </w:r>
          <w:r>
            <w:rPr>
              <w:rStyle w:val="35"/>
              <w:rFonts w:hint="default" w:ascii="Times New Roman" w:hAnsi="Times New Roman" w:eastAsia="方正仿宋简体" w:cs="Times New Roman"/>
              <w:highlight w:val="none"/>
            </w:rPr>
            <w:tab/>
          </w:r>
          <w:r>
            <w:rPr>
              <w:rStyle w:val="35"/>
              <w:rFonts w:hint="default" w:ascii="Times New Roman" w:hAnsi="Times New Roman" w:eastAsia="方正仿宋简体" w:cs="Times New Roman"/>
              <w:highlight w:val="none"/>
            </w:rPr>
            <w:fldChar w:fldCharType="begin"/>
          </w:r>
          <w:r>
            <w:rPr>
              <w:rStyle w:val="35"/>
              <w:rFonts w:hint="default" w:ascii="Times New Roman" w:hAnsi="Times New Roman" w:eastAsia="方正仿宋简体" w:cs="Times New Roman"/>
              <w:highlight w:val="none"/>
            </w:rPr>
            <w:instrText xml:space="preserve"> PAGEREF _Toc21078 \h </w:instrText>
          </w:r>
          <w:r>
            <w:rPr>
              <w:rStyle w:val="35"/>
              <w:rFonts w:hint="default" w:ascii="Times New Roman" w:hAnsi="Times New Roman" w:eastAsia="方正仿宋简体" w:cs="Times New Roman"/>
              <w:highlight w:val="none"/>
            </w:rPr>
            <w:fldChar w:fldCharType="separate"/>
          </w:r>
          <w:r>
            <w:rPr>
              <w:rStyle w:val="35"/>
              <w:rFonts w:hint="default" w:ascii="Times New Roman" w:hAnsi="Times New Roman" w:eastAsia="方正仿宋简体" w:cs="Times New Roman"/>
              <w:highlight w:val="none"/>
            </w:rPr>
            <w:t>2</w:t>
          </w:r>
          <w:r>
            <w:rPr>
              <w:rStyle w:val="35"/>
              <w:rFonts w:hint="default" w:ascii="Times New Roman" w:hAnsi="Times New Roman" w:eastAsia="方正仿宋简体" w:cs="Times New Roman"/>
              <w:highlight w:val="none"/>
            </w:rPr>
            <w:fldChar w:fldCharType="end"/>
          </w:r>
          <w:r>
            <w:rPr>
              <w:rStyle w:val="35"/>
              <w:rFonts w:hint="default" w:ascii="Times New Roman" w:hAnsi="Times New Roman" w:eastAsia="方正仿宋简体" w:cs="Times New Roman"/>
              <w:highlight w:val="none"/>
            </w:rPr>
            <w:fldChar w:fldCharType="end"/>
          </w:r>
        </w:p>
        <w:p w14:paraId="58F03085">
          <w:pPr>
            <w:pStyle w:val="18"/>
            <w:keepNext w:val="0"/>
            <w:keepLines w:val="0"/>
            <w:pageBreakBefore w:val="0"/>
            <w:kinsoku/>
            <w:wordWrap/>
            <w:overflowPunct/>
            <w:topLinePunct w:val="0"/>
            <w:autoSpaceDE/>
            <w:autoSpaceDN/>
            <w:bidi w:val="0"/>
            <w:adjustRightInd/>
            <w:snapToGrid/>
            <w:spacing w:line="360" w:lineRule="exact"/>
            <w:textAlignment w:val="auto"/>
            <w:rPr>
              <w:rStyle w:val="35"/>
              <w:rFonts w:hint="default" w:ascii="Times New Roman" w:hAnsi="Times New Roman" w:eastAsia="方正仿宋简体" w:cs="Times New Roman"/>
              <w:highlight w:val="none"/>
            </w:rPr>
          </w:pPr>
          <w:r>
            <w:rPr>
              <w:rStyle w:val="35"/>
              <w:rFonts w:hint="default" w:ascii="Times New Roman" w:hAnsi="Times New Roman" w:eastAsia="方正仿宋简体" w:cs="Times New Roman"/>
              <w:highlight w:val="none"/>
            </w:rPr>
            <w:fldChar w:fldCharType="begin"/>
          </w:r>
          <w:r>
            <w:rPr>
              <w:rStyle w:val="35"/>
              <w:rFonts w:hint="default" w:ascii="Times New Roman" w:hAnsi="Times New Roman" w:eastAsia="方正仿宋简体" w:cs="Times New Roman"/>
              <w:highlight w:val="none"/>
            </w:rPr>
            <w:instrText xml:space="preserve"> HYPERLINK \l _Toc11736 </w:instrText>
          </w:r>
          <w:r>
            <w:rPr>
              <w:rStyle w:val="35"/>
              <w:rFonts w:hint="default" w:ascii="Times New Roman" w:hAnsi="Times New Roman" w:eastAsia="方正仿宋简体" w:cs="Times New Roman"/>
              <w:highlight w:val="none"/>
            </w:rPr>
            <w:fldChar w:fldCharType="separate"/>
          </w:r>
          <w:r>
            <w:rPr>
              <w:rStyle w:val="35"/>
              <w:rFonts w:hint="default" w:ascii="Times New Roman" w:hAnsi="Times New Roman" w:eastAsia="方正仿宋简体" w:cs="Times New Roman"/>
              <w:highlight w:val="none"/>
            </w:rPr>
            <w:t>二、入学要求</w:t>
          </w:r>
          <w:r>
            <w:rPr>
              <w:rStyle w:val="35"/>
              <w:rFonts w:hint="default" w:ascii="Times New Roman" w:hAnsi="Times New Roman" w:eastAsia="方正仿宋简体" w:cs="Times New Roman"/>
              <w:highlight w:val="none"/>
            </w:rPr>
            <w:tab/>
          </w:r>
          <w:r>
            <w:rPr>
              <w:rStyle w:val="35"/>
              <w:rFonts w:hint="default" w:ascii="Times New Roman" w:hAnsi="Times New Roman" w:eastAsia="方正仿宋简体" w:cs="Times New Roman"/>
              <w:highlight w:val="none"/>
            </w:rPr>
            <w:fldChar w:fldCharType="begin"/>
          </w:r>
          <w:r>
            <w:rPr>
              <w:rStyle w:val="35"/>
              <w:rFonts w:hint="default" w:ascii="Times New Roman" w:hAnsi="Times New Roman" w:eastAsia="方正仿宋简体" w:cs="Times New Roman"/>
              <w:highlight w:val="none"/>
            </w:rPr>
            <w:instrText xml:space="preserve"> PAGEREF _Toc11736 \h </w:instrText>
          </w:r>
          <w:r>
            <w:rPr>
              <w:rStyle w:val="35"/>
              <w:rFonts w:hint="default" w:ascii="Times New Roman" w:hAnsi="Times New Roman" w:eastAsia="方正仿宋简体" w:cs="Times New Roman"/>
              <w:highlight w:val="none"/>
            </w:rPr>
            <w:fldChar w:fldCharType="separate"/>
          </w:r>
          <w:r>
            <w:rPr>
              <w:rStyle w:val="35"/>
              <w:rFonts w:hint="default" w:ascii="Times New Roman" w:hAnsi="Times New Roman" w:eastAsia="方正仿宋简体" w:cs="Times New Roman"/>
              <w:highlight w:val="none"/>
            </w:rPr>
            <w:t>2</w:t>
          </w:r>
          <w:r>
            <w:rPr>
              <w:rStyle w:val="35"/>
              <w:rFonts w:hint="default" w:ascii="Times New Roman" w:hAnsi="Times New Roman" w:eastAsia="方正仿宋简体" w:cs="Times New Roman"/>
              <w:highlight w:val="none"/>
            </w:rPr>
            <w:fldChar w:fldCharType="end"/>
          </w:r>
          <w:r>
            <w:rPr>
              <w:rStyle w:val="35"/>
              <w:rFonts w:hint="default" w:ascii="Times New Roman" w:hAnsi="Times New Roman" w:eastAsia="方正仿宋简体" w:cs="Times New Roman"/>
              <w:highlight w:val="none"/>
            </w:rPr>
            <w:fldChar w:fldCharType="end"/>
          </w:r>
        </w:p>
        <w:p w14:paraId="4F3B220D">
          <w:pPr>
            <w:pStyle w:val="18"/>
            <w:keepNext w:val="0"/>
            <w:keepLines w:val="0"/>
            <w:pageBreakBefore w:val="0"/>
            <w:kinsoku/>
            <w:wordWrap/>
            <w:overflowPunct/>
            <w:topLinePunct w:val="0"/>
            <w:autoSpaceDE/>
            <w:autoSpaceDN/>
            <w:bidi w:val="0"/>
            <w:adjustRightInd/>
            <w:snapToGrid/>
            <w:spacing w:line="360" w:lineRule="exact"/>
            <w:textAlignment w:val="auto"/>
            <w:rPr>
              <w:rStyle w:val="35"/>
              <w:rFonts w:hint="default" w:ascii="Times New Roman" w:hAnsi="Times New Roman" w:eastAsia="方正仿宋简体" w:cs="Times New Roman"/>
              <w:highlight w:val="none"/>
            </w:rPr>
          </w:pPr>
          <w:r>
            <w:rPr>
              <w:rStyle w:val="35"/>
              <w:rFonts w:hint="default" w:ascii="Times New Roman" w:hAnsi="Times New Roman" w:eastAsia="方正仿宋简体" w:cs="Times New Roman"/>
              <w:highlight w:val="none"/>
            </w:rPr>
            <w:fldChar w:fldCharType="begin"/>
          </w:r>
          <w:r>
            <w:rPr>
              <w:rStyle w:val="35"/>
              <w:rFonts w:hint="default" w:ascii="Times New Roman" w:hAnsi="Times New Roman" w:eastAsia="方正仿宋简体" w:cs="Times New Roman"/>
              <w:highlight w:val="none"/>
            </w:rPr>
            <w:instrText xml:space="preserve"> HYPERLINK \l _Toc8389 </w:instrText>
          </w:r>
          <w:r>
            <w:rPr>
              <w:rStyle w:val="35"/>
              <w:rFonts w:hint="default" w:ascii="Times New Roman" w:hAnsi="Times New Roman" w:eastAsia="方正仿宋简体" w:cs="Times New Roman"/>
              <w:highlight w:val="none"/>
            </w:rPr>
            <w:fldChar w:fldCharType="separate"/>
          </w:r>
          <w:r>
            <w:rPr>
              <w:rStyle w:val="35"/>
              <w:rFonts w:hint="default" w:ascii="Times New Roman" w:hAnsi="Times New Roman" w:eastAsia="方正仿宋简体" w:cs="Times New Roman"/>
              <w:highlight w:val="none"/>
              <w:lang w:eastAsia="zh-CN"/>
            </w:rPr>
            <w:t>三、</w:t>
          </w:r>
          <w:r>
            <w:rPr>
              <w:rStyle w:val="35"/>
              <w:rFonts w:hint="default" w:ascii="Times New Roman" w:hAnsi="Times New Roman" w:eastAsia="方正仿宋简体" w:cs="Times New Roman"/>
              <w:highlight w:val="none"/>
            </w:rPr>
            <w:t>修业年限</w:t>
          </w:r>
          <w:r>
            <w:rPr>
              <w:rStyle w:val="35"/>
              <w:rFonts w:hint="default" w:ascii="Times New Roman" w:hAnsi="Times New Roman" w:eastAsia="方正仿宋简体" w:cs="Times New Roman"/>
              <w:highlight w:val="none"/>
            </w:rPr>
            <w:tab/>
          </w:r>
          <w:r>
            <w:rPr>
              <w:rStyle w:val="35"/>
              <w:rFonts w:hint="default" w:ascii="Times New Roman" w:hAnsi="Times New Roman" w:eastAsia="方正仿宋简体" w:cs="Times New Roman"/>
              <w:highlight w:val="none"/>
            </w:rPr>
            <w:fldChar w:fldCharType="begin"/>
          </w:r>
          <w:r>
            <w:rPr>
              <w:rStyle w:val="35"/>
              <w:rFonts w:hint="default" w:ascii="Times New Roman" w:hAnsi="Times New Roman" w:eastAsia="方正仿宋简体" w:cs="Times New Roman"/>
              <w:highlight w:val="none"/>
            </w:rPr>
            <w:instrText xml:space="preserve"> PAGEREF _Toc8389 \h </w:instrText>
          </w:r>
          <w:r>
            <w:rPr>
              <w:rStyle w:val="35"/>
              <w:rFonts w:hint="default" w:ascii="Times New Roman" w:hAnsi="Times New Roman" w:eastAsia="方正仿宋简体" w:cs="Times New Roman"/>
              <w:highlight w:val="none"/>
            </w:rPr>
            <w:fldChar w:fldCharType="separate"/>
          </w:r>
          <w:r>
            <w:rPr>
              <w:rStyle w:val="35"/>
              <w:rFonts w:hint="default" w:ascii="Times New Roman" w:hAnsi="Times New Roman" w:eastAsia="方正仿宋简体" w:cs="Times New Roman"/>
              <w:highlight w:val="none"/>
            </w:rPr>
            <w:t>2</w:t>
          </w:r>
          <w:r>
            <w:rPr>
              <w:rStyle w:val="35"/>
              <w:rFonts w:hint="default" w:ascii="Times New Roman" w:hAnsi="Times New Roman" w:eastAsia="方正仿宋简体" w:cs="Times New Roman"/>
              <w:highlight w:val="none"/>
            </w:rPr>
            <w:fldChar w:fldCharType="end"/>
          </w:r>
          <w:r>
            <w:rPr>
              <w:rStyle w:val="35"/>
              <w:rFonts w:hint="default" w:ascii="Times New Roman" w:hAnsi="Times New Roman" w:eastAsia="方正仿宋简体" w:cs="Times New Roman"/>
              <w:highlight w:val="none"/>
            </w:rPr>
            <w:fldChar w:fldCharType="end"/>
          </w:r>
        </w:p>
        <w:p w14:paraId="66D5F968">
          <w:pPr>
            <w:pStyle w:val="18"/>
            <w:keepNext w:val="0"/>
            <w:keepLines w:val="0"/>
            <w:pageBreakBefore w:val="0"/>
            <w:kinsoku/>
            <w:wordWrap/>
            <w:overflowPunct/>
            <w:topLinePunct w:val="0"/>
            <w:autoSpaceDE/>
            <w:autoSpaceDN/>
            <w:bidi w:val="0"/>
            <w:adjustRightInd/>
            <w:snapToGrid/>
            <w:spacing w:line="360" w:lineRule="exact"/>
            <w:textAlignment w:val="auto"/>
            <w:rPr>
              <w:rStyle w:val="35"/>
              <w:rFonts w:hint="default" w:ascii="Times New Roman" w:hAnsi="Times New Roman" w:eastAsia="方正仿宋简体" w:cs="Times New Roman"/>
              <w:highlight w:val="none"/>
            </w:rPr>
          </w:pPr>
          <w:r>
            <w:rPr>
              <w:rStyle w:val="35"/>
              <w:rFonts w:hint="default" w:ascii="Times New Roman" w:hAnsi="Times New Roman" w:eastAsia="方正仿宋简体" w:cs="Times New Roman"/>
              <w:highlight w:val="none"/>
            </w:rPr>
            <w:fldChar w:fldCharType="begin"/>
          </w:r>
          <w:r>
            <w:rPr>
              <w:rStyle w:val="35"/>
              <w:rFonts w:hint="default" w:ascii="Times New Roman" w:hAnsi="Times New Roman" w:eastAsia="方正仿宋简体" w:cs="Times New Roman"/>
              <w:highlight w:val="none"/>
            </w:rPr>
            <w:instrText xml:space="preserve"> HYPERLINK \l _Toc31379 </w:instrText>
          </w:r>
          <w:r>
            <w:rPr>
              <w:rStyle w:val="35"/>
              <w:rFonts w:hint="default" w:ascii="Times New Roman" w:hAnsi="Times New Roman" w:eastAsia="方正仿宋简体" w:cs="Times New Roman"/>
              <w:highlight w:val="none"/>
            </w:rPr>
            <w:fldChar w:fldCharType="separate"/>
          </w:r>
          <w:r>
            <w:rPr>
              <w:rStyle w:val="35"/>
              <w:rFonts w:hint="default" w:ascii="Times New Roman" w:hAnsi="Times New Roman" w:eastAsia="方正仿宋简体" w:cs="Times New Roman"/>
              <w:highlight w:val="none"/>
              <w:lang w:eastAsia="zh-CN"/>
            </w:rPr>
            <w:t>四、</w:t>
          </w:r>
          <w:r>
            <w:rPr>
              <w:rStyle w:val="35"/>
              <w:rFonts w:hint="default" w:ascii="Times New Roman" w:hAnsi="Times New Roman" w:eastAsia="方正仿宋简体" w:cs="Times New Roman"/>
              <w:highlight w:val="none"/>
            </w:rPr>
            <w:t>职业面向</w:t>
          </w:r>
          <w:r>
            <w:rPr>
              <w:rStyle w:val="35"/>
              <w:rFonts w:hint="default" w:ascii="Times New Roman" w:hAnsi="Times New Roman" w:eastAsia="方正仿宋简体" w:cs="Times New Roman"/>
              <w:highlight w:val="none"/>
            </w:rPr>
            <w:tab/>
          </w:r>
          <w:r>
            <w:rPr>
              <w:rStyle w:val="35"/>
              <w:rFonts w:hint="default" w:ascii="Times New Roman" w:hAnsi="Times New Roman" w:eastAsia="方正仿宋简体" w:cs="Times New Roman"/>
              <w:highlight w:val="none"/>
            </w:rPr>
            <w:fldChar w:fldCharType="begin"/>
          </w:r>
          <w:r>
            <w:rPr>
              <w:rStyle w:val="35"/>
              <w:rFonts w:hint="default" w:ascii="Times New Roman" w:hAnsi="Times New Roman" w:eastAsia="方正仿宋简体" w:cs="Times New Roman"/>
              <w:highlight w:val="none"/>
            </w:rPr>
            <w:instrText xml:space="preserve"> PAGEREF _Toc31379 \h </w:instrText>
          </w:r>
          <w:r>
            <w:rPr>
              <w:rStyle w:val="35"/>
              <w:rFonts w:hint="default" w:ascii="Times New Roman" w:hAnsi="Times New Roman" w:eastAsia="方正仿宋简体" w:cs="Times New Roman"/>
              <w:highlight w:val="none"/>
            </w:rPr>
            <w:fldChar w:fldCharType="separate"/>
          </w:r>
          <w:r>
            <w:rPr>
              <w:rStyle w:val="35"/>
              <w:rFonts w:hint="default" w:ascii="Times New Roman" w:hAnsi="Times New Roman" w:eastAsia="方正仿宋简体" w:cs="Times New Roman"/>
              <w:highlight w:val="none"/>
            </w:rPr>
            <w:t>2</w:t>
          </w:r>
          <w:r>
            <w:rPr>
              <w:rStyle w:val="35"/>
              <w:rFonts w:hint="default" w:ascii="Times New Roman" w:hAnsi="Times New Roman" w:eastAsia="方正仿宋简体" w:cs="Times New Roman"/>
              <w:highlight w:val="none"/>
            </w:rPr>
            <w:fldChar w:fldCharType="end"/>
          </w:r>
          <w:r>
            <w:rPr>
              <w:rStyle w:val="35"/>
              <w:rFonts w:hint="default" w:ascii="Times New Roman" w:hAnsi="Times New Roman" w:eastAsia="方正仿宋简体" w:cs="Times New Roman"/>
              <w:highlight w:val="none"/>
            </w:rPr>
            <w:fldChar w:fldCharType="end"/>
          </w:r>
        </w:p>
        <w:p w14:paraId="35F95A42">
          <w:pPr>
            <w:pStyle w:val="18"/>
            <w:keepNext w:val="0"/>
            <w:keepLines w:val="0"/>
            <w:pageBreakBefore w:val="0"/>
            <w:kinsoku/>
            <w:wordWrap/>
            <w:overflowPunct/>
            <w:topLinePunct w:val="0"/>
            <w:autoSpaceDE/>
            <w:autoSpaceDN/>
            <w:bidi w:val="0"/>
            <w:adjustRightInd/>
            <w:snapToGrid/>
            <w:spacing w:line="360" w:lineRule="exact"/>
            <w:textAlignment w:val="auto"/>
            <w:rPr>
              <w:rStyle w:val="35"/>
              <w:rFonts w:hint="default" w:ascii="Times New Roman" w:hAnsi="Times New Roman" w:eastAsia="方正仿宋简体" w:cs="Times New Roman"/>
              <w:highlight w:val="none"/>
            </w:rPr>
          </w:pPr>
          <w:r>
            <w:rPr>
              <w:rStyle w:val="35"/>
              <w:rFonts w:hint="default" w:ascii="Times New Roman" w:hAnsi="Times New Roman" w:eastAsia="方正仿宋简体" w:cs="Times New Roman"/>
              <w:highlight w:val="none"/>
            </w:rPr>
            <w:fldChar w:fldCharType="begin"/>
          </w:r>
          <w:r>
            <w:rPr>
              <w:rStyle w:val="35"/>
              <w:rFonts w:hint="default" w:ascii="Times New Roman" w:hAnsi="Times New Roman" w:eastAsia="方正仿宋简体" w:cs="Times New Roman"/>
              <w:highlight w:val="none"/>
            </w:rPr>
            <w:instrText xml:space="preserve"> HYPERLINK \l _Toc19612 </w:instrText>
          </w:r>
          <w:r>
            <w:rPr>
              <w:rStyle w:val="35"/>
              <w:rFonts w:hint="default" w:ascii="Times New Roman" w:hAnsi="Times New Roman" w:eastAsia="方正仿宋简体" w:cs="Times New Roman"/>
              <w:highlight w:val="none"/>
            </w:rPr>
            <w:fldChar w:fldCharType="separate"/>
          </w:r>
          <w:r>
            <w:rPr>
              <w:rStyle w:val="35"/>
              <w:rFonts w:hint="default" w:ascii="Times New Roman" w:hAnsi="Times New Roman" w:eastAsia="方正仿宋简体" w:cs="Times New Roman"/>
              <w:highlight w:val="none"/>
              <w:lang w:eastAsia="zh-CN"/>
            </w:rPr>
            <w:t>五、</w:t>
          </w:r>
          <w:r>
            <w:rPr>
              <w:rStyle w:val="35"/>
              <w:rFonts w:hint="default" w:ascii="Times New Roman" w:hAnsi="Times New Roman" w:eastAsia="方正仿宋简体" w:cs="Times New Roman"/>
              <w:highlight w:val="none"/>
            </w:rPr>
            <w:t>培养目标与培养规格</w:t>
          </w:r>
          <w:r>
            <w:rPr>
              <w:rStyle w:val="35"/>
              <w:rFonts w:hint="default" w:ascii="Times New Roman" w:hAnsi="Times New Roman" w:eastAsia="方正仿宋简体" w:cs="Times New Roman"/>
              <w:highlight w:val="none"/>
            </w:rPr>
            <w:tab/>
          </w:r>
          <w:r>
            <w:rPr>
              <w:rStyle w:val="35"/>
              <w:rFonts w:hint="default" w:ascii="Times New Roman" w:hAnsi="Times New Roman" w:eastAsia="方正仿宋简体" w:cs="Times New Roman"/>
              <w:highlight w:val="none"/>
            </w:rPr>
            <w:fldChar w:fldCharType="begin"/>
          </w:r>
          <w:r>
            <w:rPr>
              <w:rStyle w:val="35"/>
              <w:rFonts w:hint="default" w:ascii="Times New Roman" w:hAnsi="Times New Roman" w:eastAsia="方正仿宋简体" w:cs="Times New Roman"/>
              <w:highlight w:val="none"/>
            </w:rPr>
            <w:instrText xml:space="preserve"> PAGEREF _Toc19612 \h </w:instrText>
          </w:r>
          <w:r>
            <w:rPr>
              <w:rStyle w:val="35"/>
              <w:rFonts w:hint="default" w:ascii="Times New Roman" w:hAnsi="Times New Roman" w:eastAsia="方正仿宋简体" w:cs="Times New Roman"/>
              <w:highlight w:val="none"/>
            </w:rPr>
            <w:fldChar w:fldCharType="separate"/>
          </w:r>
          <w:r>
            <w:rPr>
              <w:rStyle w:val="35"/>
              <w:rFonts w:hint="default" w:ascii="Times New Roman" w:hAnsi="Times New Roman" w:eastAsia="方正仿宋简体" w:cs="Times New Roman"/>
              <w:highlight w:val="none"/>
            </w:rPr>
            <w:t>2</w:t>
          </w:r>
          <w:r>
            <w:rPr>
              <w:rStyle w:val="35"/>
              <w:rFonts w:hint="default" w:ascii="Times New Roman" w:hAnsi="Times New Roman" w:eastAsia="方正仿宋简体" w:cs="Times New Roman"/>
              <w:highlight w:val="none"/>
            </w:rPr>
            <w:fldChar w:fldCharType="end"/>
          </w:r>
          <w:r>
            <w:rPr>
              <w:rStyle w:val="35"/>
              <w:rFonts w:hint="default" w:ascii="Times New Roman" w:hAnsi="Times New Roman" w:eastAsia="方正仿宋简体" w:cs="Times New Roman"/>
              <w:highlight w:val="none"/>
            </w:rPr>
            <w:fldChar w:fldCharType="end"/>
          </w:r>
        </w:p>
        <w:p w14:paraId="60AE1BB3">
          <w:pPr>
            <w:pStyle w:val="23"/>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HYPERLINK \l _Toc4757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（一）培养目标</w:t>
          </w:r>
          <w:r>
            <w:rPr>
              <w:rFonts w:hint="default" w:ascii="Times New Roman" w:hAnsi="Times New Roman" w:eastAsia="方正仿宋简体" w:cs="Times New Roman"/>
              <w:sz w:val="24"/>
              <w:szCs w:val="24"/>
              <w:highlight w:val="none"/>
            </w:rPr>
            <w:tab/>
          </w: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PAGEREF _Toc4757 \h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2</w:t>
          </w:r>
          <w:r>
            <w:rPr>
              <w:rFonts w:hint="default" w:ascii="Times New Roman" w:hAnsi="Times New Roman" w:eastAsia="方正仿宋简体" w:cs="Times New Roman"/>
              <w:sz w:val="24"/>
              <w:szCs w:val="24"/>
              <w:highlight w:val="none"/>
            </w:rPr>
            <w:fldChar w:fldCharType="end"/>
          </w:r>
          <w:r>
            <w:rPr>
              <w:rFonts w:hint="default" w:ascii="Times New Roman" w:hAnsi="Times New Roman" w:eastAsia="方正仿宋简体" w:cs="Times New Roman"/>
              <w:sz w:val="24"/>
              <w:szCs w:val="24"/>
              <w:highlight w:val="none"/>
            </w:rPr>
            <w:fldChar w:fldCharType="end"/>
          </w:r>
        </w:p>
        <w:p w14:paraId="2CA92990">
          <w:pPr>
            <w:pStyle w:val="23"/>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HYPERLINK \l _Toc15646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（二） 培养规格</w:t>
          </w:r>
          <w:r>
            <w:rPr>
              <w:rFonts w:hint="default" w:ascii="Times New Roman" w:hAnsi="Times New Roman" w:eastAsia="方正仿宋简体" w:cs="Times New Roman"/>
              <w:sz w:val="24"/>
              <w:szCs w:val="24"/>
              <w:highlight w:val="none"/>
            </w:rPr>
            <w:tab/>
          </w: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PAGEREF _Toc15646 \h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3</w:t>
          </w:r>
          <w:r>
            <w:rPr>
              <w:rFonts w:hint="default" w:ascii="Times New Roman" w:hAnsi="Times New Roman" w:eastAsia="方正仿宋简体" w:cs="Times New Roman"/>
              <w:sz w:val="24"/>
              <w:szCs w:val="24"/>
              <w:highlight w:val="none"/>
            </w:rPr>
            <w:fldChar w:fldCharType="end"/>
          </w:r>
          <w:r>
            <w:rPr>
              <w:rFonts w:hint="default" w:ascii="Times New Roman" w:hAnsi="Times New Roman" w:eastAsia="方正仿宋简体" w:cs="Times New Roman"/>
              <w:sz w:val="24"/>
              <w:szCs w:val="24"/>
              <w:highlight w:val="none"/>
            </w:rPr>
            <w:fldChar w:fldCharType="end"/>
          </w:r>
        </w:p>
        <w:p w14:paraId="2E5893EE">
          <w:pPr>
            <w:pStyle w:val="18"/>
            <w:keepNext w:val="0"/>
            <w:keepLines w:val="0"/>
            <w:pageBreakBefore w:val="0"/>
            <w:kinsoku/>
            <w:wordWrap/>
            <w:overflowPunct/>
            <w:topLinePunct w:val="0"/>
            <w:autoSpaceDE/>
            <w:autoSpaceDN/>
            <w:bidi w:val="0"/>
            <w:adjustRightInd/>
            <w:snapToGrid/>
            <w:spacing w:line="360" w:lineRule="exact"/>
            <w:textAlignment w:val="auto"/>
            <w:rPr>
              <w:rStyle w:val="35"/>
              <w:rFonts w:hint="default" w:ascii="Times New Roman" w:hAnsi="Times New Roman" w:eastAsia="方正仿宋简体" w:cs="Times New Roman"/>
              <w:highlight w:val="none"/>
            </w:rPr>
          </w:pPr>
          <w:r>
            <w:rPr>
              <w:rStyle w:val="35"/>
              <w:rFonts w:hint="default" w:ascii="Times New Roman" w:hAnsi="Times New Roman" w:eastAsia="方正仿宋简体" w:cs="Times New Roman"/>
              <w:highlight w:val="none"/>
            </w:rPr>
            <w:fldChar w:fldCharType="begin"/>
          </w:r>
          <w:r>
            <w:rPr>
              <w:rStyle w:val="35"/>
              <w:rFonts w:hint="default" w:ascii="Times New Roman" w:hAnsi="Times New Roman" w:eastAsia="方正仿宋简体" w:cs="Times New Roman"/>
              <w:highlight w:val="none"/>
            </w:rPr>
            <w:instrText xml:space="preserve"> HYPERLINK \l _Toc11983 </w:instrText>
          </w:r>
          <w:r>
            <w:rPr>
              <w:rStyle w:val="35"/>
              <w:rFonts w:hint="default" w:ascii="Times New Roman" w:hAnsi="Times New Roman" w:eastAsia="方正仿宋简体" w:cs="Times New Roman"/>
              <w:highlight w:val="none"/>
            </w:rPr>
            <w:fldChar w:fldCharType="separate"/>
          </w:r>
          <w:r>
            <w:rPr>
              <w:rStyle w:val="35"/>
              <w:rFonts w:hint="default" w:ascii="Times New Roman" w:hAnsi="Times New Roman" w:eastAsia="方正仿宋简体" w:cs="Times New Roman"/>
              <w:highlight w:val="none"/>
              <w:lang w:eastAsia="zh-CN"/>
            </w:rPr>
            <w:t>六、</w:t>
          </w:r>
          <w:r>
            <w:rPr>
              <w:rStyle w:val="35"/>
              <w:rFonts w:hint="default" w:ascii="Times New Roman" w:hAnsi="Times New Roman" w:eastAsia="方正仿宋简体" w:cs="Times New Roman"/>
              <w:highlight w:val="none"/>
            </w:rPr>
            <w:t>课程设置及要求</w:t>
          </w:r>
          <w:r>
            <w:rPr>
              <w:rStyle w:val="35"/>
              <w:rFonts w:hint="default" w:ascii="Times New Roman" w:hAnsi="Times New Roman" w:eastAsia="方正仿宋简体" w:cs="Times New Roman"/>
              <w:highlight w:val="none"/>
            </w:rPr>
            <w:tab/>
          </w:r>
          <w:r>
            <w:rPr>
              <w:rStyle w:val="35"/>
              <w:rFonts w:hint="default" w:ascii="Times New Roman" w:hAnsi="Times New Roman" w:eastAsia="方正仿宋简体" w:cs="Times New Roman"/>
              <w:highlight w:val="none"/>
            </w:rPr>
            <w:fldChar w:fldCharType="begin"/>
          </w:r>
          <w:r>
            <w:rPr>
              <w:rStyle w:val="35"/>
              <w:rFonts w:hint="default" w:ascii="Times New Roman" w:hAnsi="Times New Roman" w:eastAsia="方正仿宋简体" w:cs="Times New Roman"/>
              <w:highlight w:val="none"/>
            </w:rPr>
            <w:instrText xml:space="preserve"> PAGEREF _Toc11983 \h </w:instrText>
          </w:r>
          <w:r>
            <w:rPr>
              <w:rStyle w:val="35"/>
              <w:rFonts w:hint="default" w:ascii="Times New Roman" w:hAnsi="Times New Roman" w:eastAsia="方正仿宋简体" w:cs="Times New Roman"/>
              <w:highlight w:val="none"/>
            </w:rPr>
            <w:fldChar w:fldCharType="separate"/>
          </w:r>
          <w:r>
            <w:rPr>
              <w:rStyle w:val="35"/>
              <w:rFonts w:hint="default" w:ascii="Times New Roman" w:hAnsi="Times New Roman" w:eastAsia="方正仿宋简体" w:cs="Times New Roman"/>
              <w:highlight w:val="none"/>
            </w:rPr>
            <w:t>4</w:t>
          </w:r>
          <w:r>
            <w:rPr>
              <w:rStyle w:val="35"/>
              <w:rFonts w:hint="default" w:ascii="Times New Roman" w:hAnsi="Times New Roman" w:eastAsia="方正仿宋简体" w:cs="Times New Roman"/>
              <w:highlight w:val="none"/>
            </w:rPr>
            <w:fldChar w:fldCharType="end"/>
          </w:r>
          <w:r>
            <w:rPr>
              <w:rStyle w:val="35"/>
              <w:rFonts w:hint="default" w:ascii="Times New Roman" w:hAnsi="Times New Roman" w:eastAsia="方正仿宋简体" w:cs="Times New Roman"/>
              <w:highlight w:val="none"/>
            </w:rPr>
            <w:fldChar w:fldCharType="end"/>
          </w:r>
        </w:p>
        <w:p w14:paraId="1975FAAE">
          <w:pPr>
            <w:pStyle w:val="23"/>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HYPERLINK \l _Toc12411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（一）公共基础课程</w:t>
          </w:r>
          <w:r>
            <w:rPr>
              <w:rFonts w:hint="default" w:ascii="Times New Roman" w:hAnsi="Times New Roman" w:eastAsia="方正仿宋简体" w:cs="Times New Roman"/>
              <w:sz w:val="24"/>
              <w:szCs w:val="24"/>
              <w:highlight w:val="none"/>
            </w:rPr>
            <w:tab/>
          </w: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PAGEREF _Toc12411 \h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4</w:t>
          </w:r>
          <w:r>
            <w:rPr>
              <w:rFonts w:hint="default" w:ascii="Times New Roman" w:hAnsi="Times New Roman" w:eastAsia="方正仿宋简体" w:cs="Times New Roman"/>
              <w:sz w:val="24"/>
              <w:szCs w:val="24"/>
              <w:highlight w:val="none"/>
            </w:rPr>
            <w:fldChar w:fldCharType="end"/>
          </w:r>
          <w:r>
            <w:rPr>
              <w:rFonts w:hint="default" w:ascii="Times New Roman" w:hAnsi="Times New Roman" w:eastAsia="方正仿宋简体" w:cs="Times New Roman"/>
              <w:sz w:val="24"/>
              <w:szCs w:val="24"/>
              <w:highlight w:val="none"/>
            </w:rPr>
            <w:fldChar w:fldCharType="end"/>
          </w:r>
        </w:p>
        <w:p w14:paraId="649F5719">
          <w:pPr>
            <w:pStyle w:val="23"/>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HYPERLINK \l _Toc27549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lang w:eastAsia="zh-CN"/>
            </w:rPr>
            <w:t>（一）</w:t>
          </w:r>
          <w:r>
            <w:rPr>
              <w:rFonts w:hint="default" w:ascii="Times New Roman" w:hAnsi="Times New Roman" w:eastAsia="方正仿宋简体" w:cs="Times New Roman"/>
              <w:sz w:val="24"/>
              <w:szCs w:val="24"/>
              <w:highlight w:val="none"/>
            </w:rPr>
            <w:t>思政教育课程</w:t>
          </w:r>
          <w:r>
            <w:rPr>
              <w:rFonts w:hint="default" w:ascii="Times New Roman" w:hAnsi="Times New Roman" w:eastAsia="方正仿宋简体" w:cs="Times New Roman"/>
              <w:sz w:val="24"/>
              <w:szCs w:val="24"/>
              <w:highlight w:val="none"/>
            </w:rPr>
            <w:tab/>
          </w: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PAGEREF _Toc27549 \h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7</w:t>
          </w:r>
          <w:r>
            <w:rPr>
              <w:rFonts w:hint="default" w:ascii="Times New Roman" w:hAnsi="Times New Roman" w:eastAsia="方正仿宋简体" w:cs="Times New Roman"/>
              <w:sz w:val="24"/>
              <w:szCs w:val="24"/>
              <w:highlight w:val="none"/>
            </w:rPr>
            <w:fldChar w:fldCharType="end"/>
          </w:r>
          <w:r>
            <w:rPr>
              <w:rFonts w:hint="default" w:ascii="Times New Roman" w:hAnsi="Times New Roman" w:eastAsia="方正仿宋简体" w:cs="Times New Roman"/>
              <w:sz w:val="24"/>
              <w:szCs w:val="24"/>
              <w:highlight w:val="none"/>
            </w:rPr>
            <w:fldChar w:fldCharType="end"/>
          </w:r>
        </w:p>
        <w:p w14:paraId="227E116C">
          <w:pPr>
            <w:pStyle w:val="23"/>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HYPERLINK \l _Toc11803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w:t>
          </w:r>
          <w:r>
            <w:rPr>
              <w:rFonts w:hint="default" w:ascii="Times New Roman" w:hAnsi="Times New Roman" w:eastAsia="方正仿宋简体" w:cs="Times New Roman"/>
              <w:sz w:val="24"/>
              <w:szCs w:val="24"/>
              <w:highlight w:val="none"/>
              <w:lang w:eastAsia="zh-CN"/>
            </w:rPr>
            <w:t>二</w:t>
          </w:r>
          <w:r>
            <w:rPr>
              <w:rFonts w:hint="default" w:ascii="Times New Roman" w:hAnsi="Times New Roman" w:eastAsia="方正仿宋简体" w:cs="Times New Roman"/>
              <w:sz w:val="24"/>
              <w:szCs w:val="24"/>
              <w:highlight w:val="none"/>
            </w:rPr>
            <w:t>）专业（技能）课程</w:t>
          </w:r>
          <w:r>
            <w:rPr>
              <w:rFonts w:hint="default" w:ascii="Times New Roman" w:hAnsi="Times New Roman" w:eastAsia="方正仿宋简体" w:cs="Times New Roman"/>
              <w:sz w:val="24"/>
              <w:szCs w:val="24"/>
              <w:highlight w:val="none"/>
            </w:rPr>
            <w:tab/>
          </w: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PAGEREF _Toc11803 \h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11</w:t>
          </w:r>
          <w:r>
            <w:rPr>
              <w:rFonts w:hint="default" w:ascii="Times New Roman" w:hAnsi="Times New Roman" w:eastAsia="方正仿宋简体" w:cs="Times New Roman"/>
              <w:sz w:val="24"/>
              <w:szCs w:val="24"/>
              <w:highlight w:val="none"/>
            </w:rPr>
            <w:fldChar w:fldCharType="end"/>
          </w:r>
          <w:r>
            <w:rPr>
              <w:rFonts w:hint="default" w:ascii="Times New Roman" w:hAnsi="Times New Roman" w:eastAsia="方正仿宋简体" w:cs="Times New Roman"/>
              <w:sz w:val="24"/>
              <w:szCs w:val="24"/>
              <w:highlight w:val="none"/>
            </w:rPr>
            <w:fldChar w:fldCharType="end"/>
          </w:r>
        </w:p>
        <w:p w14:paraId="3A8FBF7B">
          <w:pPr>
            <w:pStyle w:val="18"/>
            <w:keepNext w:val="0"/>
            <w:keepLines w:val="0"/>
            <w:pageBreakBefore w:val="0"/>
            <w:kinsoku/>
            <w:wordWrap/>
            <w:overflowPunct/>
            <w:topLinePunct w:val="0"/>
            <w:autoSpaceDE/>
            <w:autoSpaceDN/>
            <w:bidi w:val="0"/>
            <w:adjustRightInd/>
            <w:snapToGrid/>
            <w:spacing w:line="360" w:lineRule="exact"/>
            <w:textAlignment w:val="auto"/>
            <w:rPr>
              <w:rStyle w:val="35"/>
              <w:rFonts w:hint="default" w:ascii="Times New Roman" w:hAnsi="Times New Roman" w:eastAsia="方正仿宋简体" w:cs="Times New Roman"/>
              <w:highlight w:val="none"/>
            </w:rPr>
          </w:pPr>
          <w:r>
            <w:rPr>
              <w:rStyle w:val="35"/>
              <w:rFonts w:hint="default" w:ascii="Times New Roman" w:hAnsi="Times New Roman" w:eastAsia="方正仿宋简体" w:cs="Times New Roman"/>
              <w:highlight w:val="none"/>
            </w:rPr>
            <w:fldChar w:fldCharType="begin"/>
          </w:r>
          <w:r>
            <w:rPr>
              <w:rStyle w:val="35"/>
              <w:rFonts w:hint="default" w:ascii="Times New Roman" w:hAnsi="Times New Roman" w:eastAsia="方正仿宋简体" w:cs="Times New Roman"/>
              <w:highlight w:val="none"/>
            </w:rPr>
            <w:instrText xml:space="preserve"> HYPERLINK \l _Toc16170 </w:instrText>
          </w:r>
          <w:r>
            <w:rPr>
              <w:rStyle w:val="35"/>
              <w:rFonts w:hint="default" w:ascii="Times New Roman" w:hAnsi="Times New Roman" w:eastAsia="方正仿宋简体" w:cs="Times New Roman"/>
              <w:highlight w:val="none"/>
            </w:rPr>
            <w:fldChar w:fldCharType="separate"/>
          </w:r>
          <w:r>
            <w:rPr>
              <w:rStyle w:val="35"/>
              <w:rFonts w:hint="default" w:ascii="Times New Roman" w:hAnsi="Times New Roman" w:eastAsia="方正仿宋简体" w:cs="Times New Roman"/>
              <w:highlight w:val="none"/>
            </w:rPr>
            <w:t>七、教学进程总体安排</w:t>
          </w:r>
          <w:r>
            <w:rPr>
              <w:rStyle w:val="35"/>
              <w:rFonts w:hint="default" w:ascii="Times New Roman" w:hAnsi="Times New Roman" w:eastAsia="方正仿宋简体" w:cs="Times New Roman"/>
              <w:highlight w:val="none"/>
            </w:rPr>
            <w:tab/>
          </w:r>
          <w:r>
            <w:rPr>
              <w:rStyle w:val="35"/>
              <w:rFonts w:hint="default" w:ascii="Times New Roman" w:hAnsi="Times New Roman" w:eastAsia="方正仿宋简体" w:cs="Times New Roman"/>
              <w:highlight w:val="none"/>
            </w:rPr>
            <w:fldChar w:fldCharType="begin"/>
          </w:r>
          <w:r>
            <w:rPr>
              <w:rStyle w:val="35"/>
              <w:rFonts w:hint="default" w:ascii="Times New Roman" w:hAnsi="Times New Roman" w:eastAsia="方正仿宋简体" w:cs="Times New Roman"/>
              <w:highlight w:val="none"/>
            </w:rPr>
            <w:instrText xml:space="preserve"> PAGEREF _Toc16170 \h </w:instrText>
          </w:r>
          <w:r>
            <w:rPr>
              <w:rStyle w:val="35"/>
              <w:rFonts w:hint="default" w:ascii="Times New Roman" w:hAnsi="Times New Roman" w:eastAsia="方正仿宋简体" w:cs="Times New Roman"/>
              <w:highlight w:val="none"/>
            </w:rPr>
            <w:fldChar w:fldCharType="separate"/>
          </w:r>
          <w:r>
            <w:rPr>
              <w:rStyle w:val="35"/>
              <w:rFonts w:hint="default" w:ascii="Times New Roman" w:hAnsi="Times New Roman" w:eastAsia="方正仿宋简体" w:cs="Times New Roman"/>
              <w:highlight w:val="none"/>
            </w:rPr>
            <w:t>28</w:t>
          </w:r>
          <w:r>
            <w:rPr>
              <w:rStyle w:val="35"/>
              <w:rFonts w:hint="default" w:ascii="Times New Roman" w:hAnsi="Times New Roman" w:eastAsia="方正仿宋简体" w:cs="Times New Roman"/>
              <w:highlight w:val="none"/>
            </w:rPr>
            <w:fldChar w:fldCharType="end"/>
          </w:r>
          <w:r>
            <w:rPr>
              <w:rStyle w:val="35"/>
              <w:rFonts w:hint="default" w:ascii="Times New Roman" w:hAnsi="Times New Roman" w:eastAsia="方正仿宋简体" w:cs="Times New Roman"/>
              <w:highlight w:val="none"/>
            </w:rPr>
            <w:fldChar w:fldCharType="end"/>
          </w:r>
        </w:p>
        <w:p w14:paraId="4E5584B8">
          <w:pPr>
            <w:pStyle w:val="23"/>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HYPERLINK \l _Toc16056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（一）教学进度计划</w:t>
          </w:r>
          <w:r>
            <w:rPr>
              <w:rFonts w:hint="default" w:ascii="Times New Roman" w:hAnsi="Times New Roman" w:eastAsia="方正仿宋简体" w:cs="Times New Roman"/>
              <w:sz w:val="24"/>
              <w:szCs w:val="24"/>
              <w:highlight w:val="none"/>
            </w:rPr>
            <w:tab/>
          </w: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PAGEREF _Toc16056 \h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28</w:t>
          </w:r>
          <w:r>
            <w:rPr>
              <w:rFonts w:hint="default" w:ascii="Times New Roman" w:hAnsi="Times New Roman" w:eastAsia="方正仿宋简体" w:cs="Times New Roman"/>
              <w:sz w:val="24"/>
              <w:szCs w:val="24"/>
              <w:highlight w:val="none"/>
            </w:rPr>
            <w:fldChar w:fldCharType="end"/>
          </w:r>
          <w:r>
            <w:rPr>
              <w:rFonts w:hint="default" w:ascii="Times New Roman" w:hAnsi="Times New Roman" w:eastAsia="方正仿宋简体" w:cs="Times New Roman"/>
              <w:sz w:val="24"/>
              <w:szCs w:val="24"/>
              <w:highlight w:val="none"/>
            </w:rPr>
            <w:fldChar w:fldCharType="end"/>
          </w:r>
        </w:p>
        <w:p w14:paraId="058C1FA1">
          <w:pPr>
            <w:pStyle w:val="23"/>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HYPERLINK \l _Toc13855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（二）各类课程学时学分比例</w:t>
          </w:r>
          <w:r>
            <w:rPr>
              <w:rFonts w:hint="default" w:ascii="Times New Roman" w:hAnsi="Times New Roman" w:eastAsia="方正仿宋简体" w:cs="Times New Roman"/>
              <w:sz w:val="24"/>
              <w:szCs w:val="24"/>
              <w:highlight w:val="none"/>
            </w:rPr>
            <w:tab/>
          </w: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PAGEREF _Toc13855 \h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28</w:t>
          </w:r>
          <w:r>
            <w:rPr>
              <w:rFonts w:hint="default" w:ascii="Times New Roman" w:hAnsi="Times New Roman" w:eastAsia="方正仿宋简体" w:cs="Times New Roman"/>
              <w:sz w:val="24"/>
              <w:szCs w:val="24"/>
              <w:highlight w:val="none"/>
            </w:rPr>
            <w:fldChar w:fldCharType="end"/>
          </w:r>
          <w:r>
            <w:rPr>
              <w:rFonts w:hint="default" w:ascii="Times New Roman" w:hAnsi="Times New Roman" w:eastAsia="方正仿宋简体" w:cs="Times New Roman"/>
              <w:sz w:val="24"/>
              <w:szCs w:val="24"/>
              <w:highlight w:val="none"/>
            </w:rPr>
            <w:fldChar w:fldCharType="end"/>
          </w:r>
        </w:p>
        <w:p w14:paraId="767F9558">
          <w:pPr>
            <w:pStyle w:val="23"/>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HYPERLINK \l _Toc14434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（三）实践环节教学进程表</w:t>
          </w:r>
          <w:r>
            <w:rPr>
              <w:rFonts w:hint="default" w:ascii="Times New Roman" w:hAnsi="Times New Roman" w:eastAsia="方正仿宋简体" w:cs="Times New Roman"/>
              <w:sz w:val="24"/>
              <w:szCs w:val="24"/>
              <w:highlight w:val="none"/>
            </w:rPr>
            <w:tab/>
          </w: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PAGEREF _Toc14434 \h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29</w:t>
          </w:r>
          <w:r>
            <w:rPr>
              <w:rFonts w:hint="default" w:ascii="Times New Roman" w:hAnsi="Times New Roman" w:eastAsia="方正仿宋简体" w:cs="Times New Roman"/>
              <w:sz w:val="24"/>
              <w:szCs w:val="24"/>
              <w:highlight w:val="none"/>
            </w:rPr>
            <w:fldChar w:fldCharType="end"/>
          </w:r>
          <w:r>
            <w:rPr>
              <w:rFonts w:hint="default" w:ascii="Times New Roman" w:hAnsi="Times New Roman" w:eastAsia="方正仿宋简体" w:cs="Times New Roman"/>
              <w:sz w:val="24"/>
              <w:szCs w:val="24"/>
              <w:highlight w:val="none"/>
            </w:rPr>
            <w:fldChar w:fldCharType="end"/>
          </w:r>
        </w:p>
        <w:p w14:paraId="5BEEC96D">
          <w:pPr>
            <w:pStyle w:val="18"/>
            <w:keepNext w:val="0"/>
            <w:keepLines w:val="0"/>
            <w:pageBreakBefore w:val="0"/>
            <w:kinsoku/>
            <w:wordWrap/>
            <w:overflowPunct/>
            <w:topLinePunct w:val="0"/>
            <w:autoSpaceDE/>
            <w:autoSpaceDN/>
            <w:bidi w:val="0"/>
            <w:adjustRightInd/>
            <w:snapToGrid/>
            <w:spacing w:line="360" w:lineRule="exact"/>
            <w:textAlignment w:val="auto"/>
            <w:rPr>
              <w:rStyle w:val="35"/>
              <w:rFonts w:hint="default" w:ascii="Times New Roman" w:hAnsi="Times New Roman" w:eastAsia="方正仿宋简体" w:cs="Times New Roman"/>
              <w:highlight w:val="none"/>
            </w:rPr>
          </w:pPr>
          <w:r>
            <w:rPr>
              <w:rStyle w:val="35"/>
              <w:rFonts w:hint="default" w:ascii="Times New Roman" w:hAnsi="Times New Roman" w:eastAsia="方正仿宋简体" w:cs="Times New Roman"/>
              <w:highlight w:val="none"/>
            </w:rPr>
            <w:fldChar w:fldCharType="begin"/>
          </w:r>
          <w:r>
            <w:rPr>
              <w:rStyle w:val="35"/>
              <w:rFonts w:hint="default" w:ascii="Times New Roman" w:hAnsi="Times New Roman" w:eastAsia="方正仿宋简体" w:cs="Times New Roman"/>
              <w:highlight w:val="none"/>
            </w:rPr>
            <w:instrText xml:space="preserve"> HYPERLINK \l _Toc22564 </w:instrText>
          </w:r>
          <w:r>
            <w:rPr>
              <w:rStyle w:val="35"/>
              <w:rFonts w:hint="default" w:ascii="Times New Roman" w:hAnsi="Times New Roman" w:eastAsia="方正仿宋简体" w:cs="Times New Roman"/>
              <w:highlight w:val="none"/>
            </w:rPr>
            <w:fldChar w:fldCharType="separate"/>
          </w:r>
          <w:r>
            <w:rPr>
              <w:rStyle w:val="35"/>
              <w:rFonts w:hint="default" w:ascii="Times New Roman" w:hAnsi="Times New Roman" w:eastAsia="方正仿宋简体" w:cs="Times New Roman"/>
              <w:highlight w:val="none"/>
            </w:rPr>
            <w:t>八、学时安排</w:t>
          </w:r>
          <w:r>
            <w:rPr>
              <w:rStyle w:val="35"/>
              <w:rFonts w:hint="default" w:ascii="Times New Roman" w:hAnsi="Times New Roman" w:eastAsia="方正仿宋简体" w:cs="Times New Roman"/>
              <w:highlight w:val="none"/>
            </w:rPr>
            <w:tab/>
          </w:r>
          <w:r>
            <w:rPr>
              <w:rStyle w:val="35"/>
              <w:rFonts w:hint="default" w:ascii="Times New Roman" w:hAnsi="Times New Roman" w:eastAsia="方正仿宋简体" w:cs="Times New Roman"/>
              <w:highlight w:val="none"/>
            </w:rPr>
            <w:fldChar w:fldCharType="begin"/>
          </w:r>
          <w:r>
            <w:rPr>
              <w:rStyle w:val="35"/>
              <w:rFonts w:hint="default" w:ascii="Times New Roman" w:hAnsi="Times New Roman" w:eastAsia="方正仿宋简体" w:cs="Times New Roman"/>
              <w:highlight w:val="none"/>
            </w:rPr>
            <w:instrText xml:space="preserve"> PAGEREF _Toc22564 \h </w:instrText>
          </w:r>
          <w:r>
            <w:rPr>
              <w:rStyle w:val="35"/>
              <w:rFonts w:hint="default" w:ascii="Times New Roman" w:hAnsi="Times New Roman" w:eastAsia="方正仿宋简体" w:cs="Times New Roman"/>
              <w:highlight w:val="none"/>
            </w:rPr>
            <w:fldChar w:fldCharType="separate"/>
          </w:r>
          <w:r>
            <w:rPr>
              <w:rStyle w:val="35"/>
              <w:rFonts w:hint="default" w:ascii="Times New Roman" w:hAnsi="Times New Roman" w:eastAsia="方正仿宋简体" w:cs="Times New Roman"/>
              <w:highlight w:val="none"/>
            </w:rPr>
            <w:t>30</w:t>
          </w:r>
          <w:r>
            <w:rPr>
              <w:rStyle w:val="35"/>
              <w:rFonts w:hint="default" w:ascii="Times New Roman" w:hAnsi="Times New Roman" w:eastAsia="方正仿宋简体" w:cs="Times New Roman"/>
              <w:highlight w:val="none"/>
            </w:rPr>
            <w:fldChar w:fldCharType="end"/>
          </w:r>
          <w:r>
            <w:rPr>
              <w:rStyle w:val="35"/>
              <w:rFonts w:hint="default" w:ascii="Times New Roman" w:hAnsi="Times New Roman" w:eastAsia="方正仿宋简体" w:cs="Times New Roman"/>
              <w:highlight w:val="none"/>
            </w:rPr>
            <w:fldChar w:fldCharType="end"/>
          </w:r>
        </w:p>
        <w:p w14:paraId="78C55787">
          <w:pPr>
            <w:pStyle w:val="18"/>
            <w:keepNext w:val="0"/>
            <w:keepLines w:val="0"/>
            <w:pageBreakBefore w:val="0"/>
            <w:kinsoku/>
            <w:wordWrap/>
            <w:overflowPunct/>
            <w:topLinePunct w:val="0"/>
            <w:autoSpaceDE/>
            <w:autoSpaceDN/>
            <w:bidi w:val="0"/>
            <w:adjustRightInd/>
            <w:snapToGrid/>
            <w:spacing w:line="360" w:lineRule="exact"/>
            <w:textAlignment w:val="auto"/>
            <w:rPr>
              <w:rStyle w:val="35"/>
              <w:rFonts w:hint="default" w:ascii="Times New Roman" w:hAnsi="Times New Roman" w:eastAsia="方正仿宋简体" w:cs="Times New Roman"/>
              <w:highlight w:val="none"/>
            </w:rPr>
          </w:pPr>
          <w:r>
            <w:rPr>
              <w:rStyle w:val="35"/>
              <w:rFonts w:hint="default" w:ascii="Times New Roman" w:hAnsi="Times New Roman" w:eastAsia="方正仿宋简体" w:cs="Times New Roman"/>
              <w:highlight w:val="none"/>
            </w:rPr>
            <w:fldChar w:fldCharType="begin"/>
          </w:r>
          <w:r>
            <w:rPr>
              <w:rStyle w:val="35"/>
              <w:rFonts w:hint="default" w:ascii="Times New Roman" w:hAnsi="Times New Roman" w:eastAsia="方正仿宋简体" w:cs="Times New Roman"/>
              <w:highlight w:val="none"/>
            </w:rPr>
            <w:instrText xml:space="preserve"> HYPERLINK \l _Toc9582 </w:instrText>
          </w:r>
          <w:r>
            <w:rPr>
              <w:rStyle w:val="35"/>
              <w:rFonts w:hint="default" w:ascii="Times New Roman" w:hAnsi="Times New Roman" w:eastAsia="方正仿宋简体" w:cs="Times New Roman"/>
              <w:highlight w:val="none"/>
            </w:rPr>
            <w:fldChar w:fldCharType="separate"/>
          </w:r>
          <w:r>
            <w:rPr>
              <w:rStyle w:val="35"/>
              <w:rFonts w:hint="default" w:ascii="Times New Roman" w:hAnsi="Times New Roman" w:eastAsia="方正仿宋简体" w:cs="Times New Roman"/>
              <w:highlight w:val="none"/>
            </w:rPr>
            <w:t>九．教学过程实施</w:t>
          </w:r>
          <w:r>
            <w:rPr>
              <w:rStyle w:val="35"/>
              <w:rFonts w:hint="default" w:ascii="Times New Roman" w:hAnsi="Times New Roman" w:eastAsia="方正仿宋简体" w:cs="Times New Roman"/>
              <w:highlight w:val="none"/>
            </w:rPr>
            <w:tab/>
          </w:r>
          <w:r>
            <w:rPr>
              <w:rStyle w:val="35"/>
              <w:rFonts w:hint="default" w:ascii="Times New Roman" w:hAnsi="Times New Roman" w:eastAsia="方正仿宋简体" w:cs="Times New Roman"/>
              <w:highlight w:val="none"/>
            </w:rPr>
            <w:fldChar w:fldCharType="begin"/>
          </w:r>
          <w:r>
            <w:rPr>
              <w:rStyle w:val="35"/>
              <w:rFonts w:hint="default" w:ascii="Times New Roman" w:hAnsi="Times New Roman" w:eastAsia="方正仿宋简体" w:cs="Times New Roman"/>
              <w:highlight w:val="none"/>
            </w:rPr>
            <w:instrText xml:space="preserve"> PAGEREF _Toc9582 \h </w:instrText>
          </w:r>
          <w:r>
            <w:rPr>
              <w:rStyle w:val="35"/>
              <w:rFonts w:hint="default" w:ascii="Times New Roman" w:hAnsi="Times New Roman" w:eastAsia="方正仿宋简体" w:cs="Times New Roman"/>
              <w:highlight w:val="none"/>
            </w:rPr>
            <w:fldChar w:fldCharType="separate"/>
          </w:r>
          <w:r>
            <w:rPr>
              <w:rStyle w:val="35"/>
              <w:rFonts w:hint="default" w:ascii="Times New Roman" w:hAnsi="Times New Roman" w:eastAsia="方正仿宋简体" w:cs="Times New Roman"/>
              <w:highlight w:val="none"/>
            </w:rPr>
            <w:t>35</w:t>
          </w:r>
          <w:r>
            <w:rPr>
              <w:rStyle w:val="35"/>
              <w:rFonts w:hint="default" w:ascii="Times New Roman" w:hAnsi="Times New Roman" w:eastAsia="方正仿宋简体" w:cs="Times New Roman"/>
              <w:highlight w:val="none"/>
            </w:rPr>
            <w:fldChar w:fldCharType="end"/>
          </w:r>
          <w:r>
            <w:rPr>
              <w:rStyle w:val="35"/>
              <w:rFonts w:hint="default" w:ascii="Times New Roman" w:hAnsi="Times New Roman" w:eastAsia="方正仿宋简体" w:cs="Times New Roman"/>
              <w:highlight w:val="none"/>
            </w:rPr>
            <w:fldChar w:fldCharType="end"/>
          </w:r>
        </w:p>
        <w:p w14:paraId="7DAB1990">
          <w:pPr>
            <w:pStyle w:val="23"/>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HYPERLINK \l _Toc5965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lang w:val="en-US" w:eastAsia="zh-CN"/>
            </w:rPr>
            <w:t>（一）第一学期</w:t>
          </w:r>
          <w:r>
            <w:rPr>
              <w:rFonts w:hint="default" w:ascii="Times New Roman" w:hAnsi="Times New Roman" w:eastAsia="方正仿宋简体" w:cs="Times New Roman"/>
              <w:sz w:val="24"/>
              <w:szCs w:val="24"/>
              <w:highlight w:val="none"/>
            </w:rPr>
            <w:tab/>
          </w: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PAGEREF _Toc5965 \h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35</w:t>
          </w:r>
          <w:r>
            <w:rPr>
              <w:rFonts w:hint="default" w:ascii="Times New Roman" w:hAnsi="Times New Roman" w:eastAsia="方正仿宋简体" w:cs="Times New Roman"/>
              <w:sz w:val="24"/>
              <w:szCs w:val="24"/>
              <w:highlight w:val="none"/>
            </w:rPr>
            <w:fldChar w:fldCharType="end"/>
          </w:r>
          <w:r>
            <w:rPr>
              <w:rFonts w:hint="default" w:ascii="Times New Roman" w:hAnsi="Times New Roman" w:eastAsia="方正仿宋简体" w:cs="Times New Roman"/>
              <w:sz w:val="24"/>
              <w:szCs w:val="24"/>
              <w:highlight w:val="none"/>
            </w:rPr>
            <w:fldChar w:fldCharType="end"/>
          </w:r>
        </w:p>
        <w:p w14:paraId="618E48FF">
          <w:pPr>
            <w:pStyle w:val="23"/>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HYPERLINK \l _Toc32152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（二）第二学期</w:t>
          </w:r>
          <w:r>
            <w:rPr>
              <w:rFonts w:hint="default" w:ascii="Times New Roman" w:hAnsi="Times New Roman" w:eastAsia="方正仿宋简体" w:cs="Times New Roman"/>
              <w:sz w:val="24"/>
              <w:szCs w:val="24"/>
              <w:highlight w:val="none"/>
            </w:rPr>
            <w:tab/>
          </w: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PAGEREF _Toc32152 \h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37</w:t>
          </w:r>
          <w:r>
            <w:rPr>
              <w:rFonts w:hint="default" w:ascii="Times New Roman" w:hAnsi="Times New Roman" w:eastAsia="方正仿宋简体" w:cs="Times New Roman"/>
              <w:sz w:val="24"/>
              <w:szCs w:val="24"/>
              <w:highlight w:val="none"/>
            </w:rPr>
            <w:fldChar w:fldCharType="end"/>
          </w:r>
          <w:r>
            <w:rPr>
              <w:rFonts w:hint="default" w:ascii="Times New Roman" w:hAnsi="Times New Roman" w:eastAsia="方正仿宋简体" w:cs="Times New Roman"/>
              <w:sz w:val="24"/>
              <w:szCs w:val="24"/>
              <w:highlight w:val="none"/>
            </w:rPr>
            <w:fldChar w:fldCharType="end"/>
          </w:r>
        </w:p>
        <w:p w14:paraId="4C0304B3">
          <w:pPr>
            <w:pStyle w:val="23"/>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HYPERLINK \l _Toc8234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（三）第三学期</w:t>
          </w:r>
          <w:r>
            <w:rPr>
              <w:rFonts w:hint="default" w:ascii="Times New Roman" w:hAnsi="Times New Roman" w:eastAsia="方正仿宋简体" w:cs="Times New Roman"/>
              <w:sz w:val="24"/>
              <w:szCs w:val="24"/>
              <w:highlight w:val="none"/>
            </w:rPr>
            <w:tab/>
          </w: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PAGEREF _Toc8234 \h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39</w:t>
          </w:r>
          <w:r>
            <w:rPr>
              <w:rFonts w:hint="default" w:ascii="Times New Roman" w:hAnsi="Times New Roman" w:eastAsia="方正仿宋简体" w:cs="Times New Roman"/>
              <w:sz w:val="24"/>
              <w:szCs w:val="24"/>
              <w:highlight w:val="none"/>
            </w:rPr>
            <w:fldChar w:fldCharType="end"/>
          </w:r>
          <w:r>
            <w:rPr>
              <w:rFonts w:hint="default" w:ascii="Times New Roman" w:hAnsi="Times New Roman" w:eastAsia="方正仿宋简体" w:cs="Times New Roman"/>
              <w:sz w:val="24"/>
              <w:szCs w:val="24"/>
              <w:highlight w:val="none"/>
            </w:rPr>
            <w:fldChar w:fldCharType="end"/>
          </w:r>
        </w:p>
        <w:p w14:paraId="3DF02B83">
          <w:pPr>
            <w:pStyle w:val="23"/>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HYPERLINK \l _Toc19604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（四）第四学期</w:t>
          </w:r>
          <w:r>
            <w:rPr>
              <w:rFonts w:hint="default" w:ascii="Times New Roman" w:hAnsi="Times New Roman" w:eastAsia="方正仿宋简体" w:cs="Times New Roman"/>
              <w:sz w:val="24"/>
              <w:szCs w:val="24"/>
              <w:highlight w:val="none"/>
            </w:rPr>
            <w:tab/>
          </w: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PAGEREF _Toc19604 \h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41</w:t>
          </w:r>
          <w:r>
            <w:rPr>
              <w:rFonts w:hint="default" w:ascii="Times New Roman" w:hAnsi="Times New Roman" w:eastAsia="方正仿宋简体" w:cs="Times New Roman"/>
              <w:sz w:val="24"/>
              <w:szCs w:val="24"/>
              <w:highlight w:val="none"/>
            </w:rPr>
            <w:fldChar w:fldCharType="end"/>
          </w:r>
          <w:r>
            <w:rPr>
              <w:rFonts w:hint="default" w:ascii="Times New Roman" w:hAnsi="Times New Roman" w:eastAsia="方正仿宋简体" w:cs="Times New Roman"/>
              <w:sz w:val="24"/>
              <w:szCs w:val="24"/>
              <w:highlight w:val="none"/>
            </w:rPr>
            <w:fldChar w:fldCharType="end"/>
          </w:r>
        </w:p>
        <w:p w14:paraId="24FCD9C6">
          <w:pPr>
            <w:pStyle w:val="23"/>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HYPERLINK \l _Toc32317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（五）第五学期</w:t>
          </w:r>
          <w:r>
            <w:rPr>
              <w:rFonts w:hint="default" w:ascii="Times New Roman" w:hAnsi="Times New Roman" w:eastAsia="方正仿宋简体" w:cs="Times New Roman"/>
              <w:sz w:val="24"/>
              <w:szCs w:val="24"/>
              <w:highlight w:val="none"/>
            </w:rPr>
            <w:tab/>
          </w: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PAGEREF _Toc32317 \h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43</w:t>
          </w:r>
          <w:r>
            <w:rPr>
              <w:rFonts w:hint="default" w:ascii="Times New Roman" w:hAnsi="Times New Roman" w:eastAsia="方正仿宋简体" w:cs="Times New Roman"/>
              <w:sz w:val="24"/>
              <w:szCs w:val="24"/>
              <w:highlight w:val="none"/>
            </w:rPr>
            <w:fldChar w:fldCharType="end"/>
          </w:r>
          <w:r>
            <w:rPr>
              <w:rFonts w:hint="default" w:ascii="Times New Roman" w:hAnsi="Times New Roman" w:eastAsia="方正仿宋简体" w:cs="Times New Roman"/>
              <w:sz w:val="24"/>
              <w:szCs w:val="24"/>
              <w:highlight w:val="none"/>
            </w:rPr>
            <w:fldChar w:fldCharType="end"/>
          </w:r>
        </w:p>
        <w:p w14:paraId="2630046E">
          <w:pPr>
            <w:pStyle w:val="23"/>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HYPERLINK \l _Toc5786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（六）第六学期</w:t>
          </w:r>
          <w:r>
            <w:rPr>
              <w:rFonts w:hint="default" w:ascii="Times New Roman" w:hAnsi="Times New Roman" w:eastAsia="方正仿宋简体" w:cs="Times New Roman"/>
              <w:sz w:val="24"/>
              <w:szCs w:val="24"/>
              <w:highlight w:val="none"/>
            </w:rPr>
            <w:tab/>
          </w: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PAGEREF _Toc5786 \h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43</w:t>
          </w:r>
          <w:r>
            <w:rPr>
              <w:rFonts w:hint="default" w:ascii="Times New Roman" w:hAnsi="Times New Roman" w:eastAsia="方正仿宋简体" w:cs="Times New Roman"/>
              <w:sz w:val="24"/>
              <w:szCs w:val="24"/>
              <w:highlight w:val="none"/>
            </w:rPr>
            <w:fldChar w:fldCharType="end"/>
          </w:r>
          <w:r>
            <w:rPr>
              <w:rFonts w:hint="default" w:ascii="Times New Roman" w:hAnsi="Times New Roman" w:eastAsia="方正仿宋简体" w:cs="Times New Roman"/>
              <w:sz w:val="24"/>
              <w:szCs w:val="24"/>
              <w:highlight w:val="none"/>
            </w:rPr>
            <w:fldChar w:fldCharType="end"/>
          </w:r>
        </w:p>
        <w:p w14:paraId="50850E7C">
          <w:pPr>
            <w:pStyle w:val="18"/>
            <w:keepNext w:val="0"/>
            <w:keepLines w:val="0"/>
            <w:pageBreakBefore w:val="0"/>
            <w:kinsoku/>
            <w:wordWrap/>
            <w:overflowPunct/>
            <w:topLinePunct w:val="0"/>
            <w:autoSpaceDE/>
            <w:autoSpaceDN/>
            <w:bidi w:val="0"/>
            <w:adjustRightInd/>
            <w:snapToGrid/>
            <w:spacing w:line="360" w:lineRule="exact"/>
            <w:textAlignment w:val="auto"/>
            <w:rPr>
              <w:rStyle w:val="35"/>
              <w:rFonts w:hint="default" w:ascii="Times New Roman" w:hAnsi="Times New Roman" w:eastAsia="方正仿宋简体" w:cs="Times New Roman"/>
              <w:highlight w:val="none"/>
            </w:rPr>
          </w:pPr>
          <w:r>
            <w:rPr>
              <w:rStyle w:val="35"/>
              <w:rFonts w:hint="default" w:ascii="Times New Roman" w:hAnsi="Times New Roman" w:eastAsia="方正仿宋简体" w:cs="Times New Roman"/>
              <w:highlight w:val="none"/>
            </w:rPr>
            <w:fldChar w:fldCharType="begin"/>
          </w:r>
          <w:r>
            <w:rPr>
              <w:rStyle w:val="35"/>
              <w:rFonts w:hint="default" w:ascii="Times New Roman" w:hAnsi="Times New Roman" w:eastAsia="方正仿宋简体" w:cs="Times New Roman"/>
              <w:highlight w:val="none"/>
            </w:rPr>
            <w:instrText xml:space="preserve"> HYPERLINK \l _Toc13360 </w:instrText>
          </w:r>
          <w:r>
            <w:rPr>
              <w:rStyle w:val="35"/>
              <w:rFonts w:hint="default" w:ascii="Times New Roman" w:hAnsi="Times New Roman" w:eastAsia="方正仿宋简体" w:cs="Times New Roman"/>
              <w:highlight w:val="none"/>
            </w:rPr>
            <w:fldChar w:fldCharType="separate"/>
          </w:r>
          <w:r>
            <w:rPr>
              <w:rStyle w:val="35"/>
              <w:rFonts w:hint="default" w:ascii="Times New Roman" w:hAnsi="Times New Roman" w:eastAsia="方正仿宋简体" w:cs="Times New Roman"/>
              <w:highlight w:val="none"/>
            </w:rPr>
            <w:t>十、</w:t>
          </w:r>
          <w:r>
            <w:rPr>
              <w:rStyle w:val="35"/>
              <w:rFonts w:hint="default" w:ascii="Times New Roman" w:hAnsi="Times New Roman" w:eastAsia="方正仿宋简体" w:cs="Times New Roman"/>
              <w:highlight w:val="none"/>
              <w:lang w:eastAsia="zh-CN"/>
            </w:rPr>
            <w:t>取证与培训</w:t>
          </w:r>
          <w:r>
            <w:rPr>
              <w:rStyle w:val="35"/>
              <w:rFonts w:hint="default" w:ascii="Times New Roman" w:hAnsi="Times New Roman" w:eastAsia="方正仿宋简体" w:cs="Times New Roman"/>
              <w:highlight w:val="none"/>
            </w:rPr>
            <w:tab/>
          </w:r>
          <w:r>
            <w:rPr>
              <w:rStyle w:val="35"/>
              <w:rFonts w:hint="default" w:ascii="Times New Roman" w:hAnsi="Times New Roman" w:eastAsia="方正仿宋简体" w:cs="Times New Roman"/>
              <w:highlight w:val="none"/>
            </w:rPr>
            <w:fldChar w:fldCharType="begin"/>
          </w:r>
          <w:r>
            <w:rPr>
              <w:rStyle w:val="35"/>
              <w:rFonts w:hint="default" w:ascii="Times New Roman" w:hAnsi="Times New Roman" w:eastAsia="方正仿宋简体" w:cs="Times New Roman"/>
              <w:highlight w:val="none"/>
            </w:rPr>
            <w:instrText xml:space="preserve"> PAGEREF _Toc13360 \h </w:instrText>
          </w:r>
          <w:r>
            <w:rPr>
              <w:rStyle w:val="35"/>
              <w:rFonts w:hint="default" w:ascii="Times New Roman" w:hAnsi="Times New Roman" w:eastAsia="方正仿宋简体" w:cs="Times New Roman"/>
              <w:highlight w:val="none"/>
            </w:rPr>
            <w:fldChar w:fldCharType="separate"/>
          </w:r>
          <w:r>
            <w:rPr>
              <w:rStyle w:val="35"/>
              <w:rFonts w:hint="default" w:ascii="Times New Roman" w:hAnsi="Times New Roman" w:eastAsia="方正仿宋简体" w:cs="Times New Roman"/>
              <w:highlight w:val="none"/>
            </w:rPr>
            <w:t>44</w:t>
          </w:r>
          <w:r>
            <w:rPr>
              <w:rStyle w:val="35"/>
              <w:rFonts w:hint="default" w:ascii="Times New Roman" w:hAnsi="Times New Roman" w:eastAsia="方正仿宋简体" w:cs="Times New Roman"/>
              <w:highlight w:val="none"/>
            </w:rPr>
            <w:fldChar w:fldCharType="end"/>
          </w:r>
          <w:r>
            <w:rPr>
              <w:rStyle w:val="35"/>
              <w:rFonts w:hint="default" w:ascii="Times New Roman" w:hAnsi="Times New Roman" w:eastAsia="方正仿宋简体" w:cs="Times New Roman"/>
              <w:highlight w:val="none"/>
            </w:rPr>
            <w:fldChar w:fldCharType="end"/>
          </w:r>
        </w:p>
        <w:p w14:paraId="3EB8ADAD">
          <w:pPr>
            <w:pStyle w:val="23"/>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HYPERLINK \l _Toc31963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（一）</w:t>
          </w:r>
          <w:r>
            <w:rPr>
              <w:rFonts w:hint="default" w:ascii="Times New Roman" w:hAnsi="Times New Roman" w:eastAsia="方正仿宋简体" w:cs="Times New Roman"/>
              <w:sz w:val="24"/>
              <w:szCs w:val="24"/>
              <w:highlight w:val="none"/>
              <w:lang w:eastAsia="zh-CN"/>
            </w:rPr>
            <w:t>必考</w:t>
          </w:r>
          <w:r>
            <w:rPr>
              <w:rFonts w:hint="default" w:ascii="Times New Roman" w:hAnsi="Times New Roman" w:eastAsia="方正仿宋简体" w:cs="Times New Roman"/>
              <w:sz w:val="24"/>
              <w:szCs w:val="24"/>
              <w:highlight w:val="none"/>
            </w:rPr>
            <w:tab/>
          </w: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PAGEREF _Toc31963 \h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44</w:t>
          </w:r>
          <w:r>
            <w:rPr>
              <w:rFonts w:hint="default" w:ascii="Times New Roman" w:hAnsi="Times New Roman" w:eastAsia="方正仿宋简体" w:cs="Times New Roman"/>
              <w:sz w:val="24"/>
              <w:szCs w:val="24"/>
              <w:highlight w:val="none"/>
            </w:rPr>
            <w:fldChar w:fldCharType="end"/>
          </w:r>
          <w:r>
            <w:rPr>
              <w:rFonts w:hint="default" w:ascii="Times New Roman" w:hAnsi="Times New Roman" w:eastAsia="方正仿宋简体" w:cs="Times New Roman"/>
              <w:sz w:val="24"/>
              <w:szCs w:val="24"/>
              <w:highlight w:val="none"/>
            </w:rPr>
            <w:fldChar w:fldCharType="end"/>
          </w:r>
        </w:p>
        <w:p w14:paraId="2B923F24">
          <w:pPr>
            <w:pStyle w:val="23"/>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HYPERLINK \l _Toc3570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lang w:val="en-US" w:eastAsia="zh-CN"/>
            </w:rPr>
            <w:t>（二）选考</w:t>
          </w:r>
          <w:r>
            <w:rPr>
              <w:rFonts w:hint="default" w:ascii="Times New Roman" w:hAnsi="Times New Roman" w:eastAsia="方正仿宋简体" w:cs="Times New Roman"/>
              <w:sz w:val="24"/>
              <w:szCs w:val="24"/>
              <w:highlight w:val="none"/>
            </w:rPr>
            <w:tab/>
          </w: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PAGEREF _Toc3570 \h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44</w:t>
          </w:r>
          <w:r>
            <w:rPr>
              <w:rFonts w:hint="default" w:ascii="Times New Roman" w:hAnsi="Times New Roman" w:eastAsia="方正仿宋简体" w:cs="Times New Roman"/>
              <w:sz w:val="24"/>
              <w:szCs w:val="24"/>
              <w:highlight w:val="none"/>
            </w:rPr>
            <w:fldChar w:fldCharType="end"/>
          </w:r>
          <w:r>
            <w:rPr>
              <w:rFonts w:hint="default" w:ascii="Times New Roman" w:hAnsi="Times New Roman" w:eastAsia="方正仿宋简体" w:cs="Times New Roman"/>
              <w:sz w:val="24"/>
              <w:szCs w:val="24"/>
              <w:highlight w:val="none"/>
            </w:rPr>
            <w:fldChar w:fldCharType="end"/>
          </w:r>
        </w:p>
        <w:p w14:paraId="21D89EA1">
          <w:pPr>
            <w:pStyle w:val="18"/>
            <w:keepNext w:val="0"/>
            <w:keepLines w:val="0"/>
            <w:pageBreakBefore w:val="0"/>
            <w:kinsoku/>
            <w:wordWrap/>
            <w:overflowPunct/>
            <w:topLinePunct w:val="0"/>
            <w:autoSpaceDE/>
            <w:autoSpaceDN/>
            <w:bidi w:val="0"/>
            <w:adjustRightInd/>
            <w:snapToGrid/>
            <w:spacing w:line="360" w:lineRule="exact"/>
            <w:textAlignment w:val="auto"/>
            <w:rPr>
              <w:rStyle w:val="35"/>
              <w:rFonts w:hint="default" w:ascii="Times New Roman" w:hAnsi="Times New Roman" w:eastAsia="方正仿宋简体" w:cs="Times New Roman"/>
              <w:highlight w:val="none"/>
            </w:rPr>
          </w:pPr>
          <w:r>
            <w:rPr>
              <w:rStyle w:val="35"/>
              <w:rFonts w:hint="default" w:ascii="Times New Roman" w:hAnsi="Times New Roman" w:eastAsia="方正仿宋简体" w:cs="Times New Roman"/>
              <w:highlight w:val="none"/>
            </w:rPr>
            <w:fldChar w:fldCharType="begin"/>
          </w:r>
          <w:r>
            <w:rPr>
              <w:rStyle w:val="35"/>
              <w:rFonts w:hint="default" w:ascii="Times New Roman" w:hAnsi="Times New Roman" w:eastAsia="方正仿宋简体" w:cs="Times New Roman"/>
              <w:highlight w:val="none"/>
            </w:rPr>
            <w:instrText xml:space="preserve"> HYPERLINK \l _Toc6044 </w:instrText>
          </w:r>
          <w:r>
            <w:rPr>
              <w:rStyle w:val="35"/>
              <w:rFonts w:hint="default" w:ascii="Times New Roman" w:hAnsi="Times New Roman" w:eastAsia="方正仿宋简体" w:cs="Times New Roman"/>
              <w:highlight w:val="none"/>
            </w:rPr>
            <w:fldChar w:fldCharType="separate"/>
          </w:r>
          <w:r>
            <w:rPr>
              <w:rStyle w:val="35"/>
              <w:rFonts w:hint="default" w:ascii="Times New Roman" w:hAnsi="Times New Roman" w:eastAsia="方正仿宋简体" w:cs="Times New Roman"/>
              <w:highlight w:val="none"/>
            </w:rPr>
            <w:t>十</w:t>
          </w:r>
          <w:r>
            <w:rPr>
              <w:rStyle w:val="35"/>
              <w:rFonts w:hint="default" w:ascii="Times New Roman" w:hAnsi="Times New Roman" w:eastAsia="方正仿宋简体" w:cs="Times New Roman"/>
              <w:highlight w:val="none"/>
              <w:lang w:eastAsia="zh-CN"/>
            </w:rPr>
            <w:t>一</w:t>
          </w:r>
          <w:r>
            <w:rPr>
              <w:rStyle w:val="35"/>
              <w:rFonts w:hint="default" w:ascii="Times New Roman" w:hAnsi="Times New Roman" w:eastAsia="方正仿宋简体" w:cs="Times New Roman"/>
              <w:highlight w:val="none"/>
            </w:rPr>
            <w:t>、实施保障</w:t>
          </w:r>
          <w:r>
            <w:rPr>
              <w:rStyle w:val="35"/>
              <w:rFonts w:hint="default" w:ascii="Times New Roman" w:hAnsi="Times New Roman" w:eastAsia="方正仿宋简体" w:cs="Times New Roman"/>
              <w:highlight w:val="none"/>
            </w:rPr>
            <w:tab/>
          </w:r>
          <w:r>
            <w:rPr>
              <w:rStyle w:val="35"/>
              <w:rFonts w:hint="default" w:ascii="Times New Roman" w:hAnsi="Times New Roman" w:eastAsia="方正仿宋简体" w:cs="Times New Roman"/>
              <w:highlight w:val="none"/>
            </w:rPr>
            <w:fldChar w:fldCharType="begin"/>
          </w:r>
          <w:r>
            <w:rPr>
              <w:rStyle w:val="35"/>
              <w:rFonts w:hint="default" w:ascii="Times New Roman" w:hAnsi="Times New Roman" w:eastAsia="方正仿宋简体" w:cs="Times New Roman"/>
              <w:highlight w:val="none"/>
            </w:rPr>
            <w:instrText xml:space="preserve"> PAGEREF _Toc6044 \h </w:instrText>
          </w:r>
          <w:r>
            <w:rPr>
              <w:rStyle w:val="35"/>
              <w:rFonts w:hint="default" w:ascii="Times New Roman" w:hAnsi="Times New Roman" w:eastAsia="方正仿宋简体" w:cs="Times New Roman"/>
              <w:highlight w:val="none"/>
            </w:rPr>
            <w:fldChar w:fldCharType="separate"/>
          </w:r>
          <w:r>
            <w:rPr>
              <w:rStyle w:val="35"/>
              <w:rFonts w:hint="default" w:ascii="Times New Roman" w:hAnsi="Times New Roman" w:eastAsia="方正仿宋简体" w:cs="Times New Roman"/>
              <w:highlight w:val="none"/>
            </w:rPr>
            <w:t>44</w:t>
          </w:r>
          <w:r>
            <w:rPr>
              <w:rStyle w:val="35"/>
              <w:rFonts w:hint="default" w:ascii="Times New Roman" w:hAnsi="Times New Roman" w:eastAsia="方正仿宋简体" w:cs="Times New Roman"/>
              <w:highlight w:val="none"/>
            </w:rPr>
            <w:fldChar w:fldCharType="end"/>
          </w:r>
          <w:r>
            <w:rPr>
              <w:rStyle w:val="35"/>
              <w:rFonts w:hint="default" w:ascii="Times New Roman" w:hAnsi="Times New Roman" w:eastAsia="方正仿宋简体" w:cs="Times New Roman"/>
              <w:highlight w:val="none"/>
            </w:rPr>
            <w:fldChar w:fldCharType="end"/>
          </w:r>
        </w:p>
        <w:p w14:paraId="2FD73829">
          <w:pPr>
            <w:pStyle w:val="23"/>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HYPERLINK \l _Toc25697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（一）师资队伍</w:t>
          </w:r>
          <w:r>
            <w:rPr>
              <w:rFonts w:hint="default" w:ascii="Times New Roman" w:hAnsi="Times New Roman" w:eastAsia="方正仿宋简体" w:cs="Times New Roman"/>
              <w:sz w:val="24"/>
              <w:szCs w:val="24"/>
              <w:highlight w:val="none"/>
            </w:rPr>
            <w:tab/>
          </w: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PAGEREF _Toc25697 \h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45</w:t>
          </w:r>
          <w:r>
            <w:rPr>
              <w:rFonts w:hint="default" w:ascii="Times New Roman" w:hAnsi="Times New Roman" w:eastAsia="方正仿宋简体" w:cs="Times New Roman"/>
              <w:sz w:val="24"/>
              <w:szCs w:val="24"/>
              <w:highlight w:val="none"/>
            </w:rPr>
            <w:fldChar w:fldCharType="end"/>
          </w:r>
          <w:r>
            <w:rPr>
              <w:rFonts w:hint="default" w:ascii="Times New Roman" w:hAnsi="Times New Roman" w:eastAsia="方正仿宋简体" w:cs="Times New Roman"/>
              <w:sz w:val="24"/>
              <w:szCs w:val="24"/>
              <w:highlight w:val="none"/>
            </w:rPr>
            <w:fldChar w:fldCharType="end"/>
          </w:r>
        </w:p>
        <w:p w14:paraId="7BFECDD1">
          <w:pPr>
            <w:pStyle w:val="23"/>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HYPERLINK \l _Toc3090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（二）教学设施（校内外实验实训条件）</w:t>
          </w:r>
          <w:r>
            <w:rPr>
              <w:rFonts w:hint="default" w:ascii="Times New Roman" w:hAnsi="Times New Roman" w:eastAsia="方正仿宋简体" w:cs="Times New Roman"/>
              <w:sz w:val="24"/>
              <w:szCs w:val="24"/>
              <w:highlight w:val="none"/>
            </w:rPr>
            <w:tab/>
          </w: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PAGEREF _Toc3090 \h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46</w:t>
          </w:r>
          <w:r>
            <w:rPr>
              <w:rFonts w:hint="default" w:ascii="Times New Roman" w:hAnsi="Times New Roman" w:eastAsia="方正仿宋简体" w:cs="Times New Roman"/>
              <w:sz w:val="24"/>
              <w:szCs w:val="24"/>
              <w:highlight w:val="none"/>
            </w:rPr>
            <w:fldChar w:fldCharType="end"/>
          </w:r>
          <w:r>
            <w:rPr>
              <w:rFonts w:hint="default" w:ascii="Times New Roman" w:hAnsi="Times New Roman" w:eastAsia="方正仿宋简体" w:cs="Times New Roman"/>
              <w:sz w:val="24"/>
              <w:szCs w:val="24"/>
              <w:highlight w:val="none"/>
            </w:rPr>
            <w:fldChar w:fldCharType="end"/>
          </w:r>
        </w:p>
        <w:p w14:paraId="05591D08">
          <w:pPr>
            <w:pStyle w:val="23"/>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HYPERLINK \l _Toc13266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（三）教学资源</w:t>
          </w:r>
          <w:r>
            <w:rPr>
              <w:rFonts w:hint="default" w:ascii="Times New Roman" w:hAnsi="Times New Roman" w:eastAsia="方正仿宋简体" w:cs="Times New Roman"/>
              <w:sz w:val="24"/>
              <w:szCs w:val="24"/>
              <w:highlight w:val="none"/>
            </w:rPr>
            <w:tab/>
          </w: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PAGEREF _Toc13266 \h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47</w:t>
          </w:r>
          <w:r>
            <w:rPr>
              <w:rFonts w:hint="default" w:ascii="Times New Roman" w:hAnsi="Times New Roman" w:eastAsia="方正仿宋简体" w:cs="Times New Roman"/>
              <w:sz w:val="24"/>
              <w:szCs w:val="24"/>
              <w:highlight w:val="none"/>
            </w:rPr>
            <w:fldChar w:fldCharType="end"/>
          </w:r>
          <w:r>
            <w:rPr>
              <w:rFonts w:hint="default" w:ascii="Times New Roman" w:hAnsi="Times New Roman" w:eastAsia="方正仿宋简体" w:cs="Times New Roman"/>
              <w:sz w:val="24"/>
              <w:szCs w:val="24"/>
              <w:highlight w:val="none"/>
            </w:rPr>
            <w:fldChar w:fldCharType="end"/>
          </w:r>
        </w:p>
        <w:p w14:paraId="6005F3E7">
          <w:pPr>
            <w:pStyle w:val="23"/>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HYPERLINK \l _Toc22876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（四）教学方法</w:t>
          </w:r>
          <w:r>
            <w:rPr>
              <w:rFonts w:hint="default" w:ascii="Times New Roman" w:hAnsi="Times New Roman" w:eastAsia="方正仿宋简体" w:cs="Times New Roman"/>
              <w:sz w:val="24"/>
              <w:szCs w:val="24"/>
              <w:highlight w:val="none"/>
            </w:rPr>
            <w:tab/>
          </w: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PAGEREF _Toc22876 \h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47</w:t>
          </w:r>
          <w:r>
            <w:rPr>
              <w:rFonts w:hint="default" w:ascii="Times New Roman" w:hAnsi="Times New Roman" w:eastAsia="方正仿宋简体" w:cs="Times New Roman"/>
              <w:sz w:val="24"/>
              <w:szCs w:val="24"/>
              <w:highlight w:val="none"/>
            </w:rPr>
            <w:fldChar w:fldCharType="end"/>
          </w:r>
          <w:r>
            <w:rPr>
              <w:rFonts w:hint="default" w:ascii="Times New Roman" w:hAnsi="Times New Roman" w:eastAsia="方正仿宋简体" w:cs="Times New Roman"/>
              <w:sz w:val="24"/>
              <w:szCs w:val="24"/>
              <w:highlight w:val="none"/>
            </w:rPr>
            <w:fldChar w:fldCharType="end"/>
          </w:r>
        </w:p>
        <w:p w14:paraId="379EACD4">
          <w:pPr>
            <w:pStyle w:val="23"/>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HYPERLINK \l _Toc28449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（五）学习评价</w:t>
          </w:r>
          <w:r>
            <w:rPr>
              <w:rFonts w:hint="default" w:ascii="Times New Roman" w:hAnsi="Times New Roman" w:eastAsia="方正仿宋简体" w:cs="Times New Roman"/>
              <w:sz w:val="24"/>
              <w:szCs w:val="24"/>
              <w:highlight w:val="none"/>
            </w:rPr>
            <w:tab/>
          </w: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PAGEREF _Toc28449 \h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47</w:t>
          </w:r>
          <w:r>
            <w:rPr>
              <w:rFonts w:hint="default" w:ascii="Times New Roman" w:hAnsi="Times New Roman" w:eastAsia="方正仿宋简体" w:cs="Times New Roman"/>
              <w:sz w:val="24"/>
              <w:szCs w:val="24"/>
              <w:highlight w:val="none"/>
            </w:rPr>
            <w:fldChar w:fldCharType="end"/>
          </w:r>
          <w:r>
            <w:rPr>
              <w:rFonts w:hint="default" w:ascii="Times New Roman" w:hAnsi="Times New Roman" w:eastAsia="方正仿宋简体" w:cs="Times New Roman"/>
              <w:sz w:val="24"/>
              <w:szCs w:val="24"/>
              <w:highlight w:val="none"/>
            </w:rPr>
            <w:fldChar w:fldCharType="end"/>
          </w:r>
        </w:p>
        <w:p w14:paraId="56F60210">
          <w:pPr>
            <w:pStyle w:val="23"/>
            <w:keepNext w:val="0"/>
            <w:keepLines w:val="0"/>
            <w:pageBreakBefore w:val="0"/>
            <w:tabs>
              <w:tab w:val="right" w:leader="dot" w:pos="8958"/>
              <w:tab w:val="clear" w:pos="8948"/>
            </w:tabs>
            <w:kinsoku/>
            <w:wordWrap/>
            <w:overflowPunct/>
            <w:topLinePunct w:val="0"/>
            <w:autoSpaceDE/>
            <w:autoSpaceDN/>
            <w:bidi w:val="0"/>
            <w:adjustRightInd/>
            <w:snapToGrid/>
            <w:spacing w:line="360" w:lineRule="exact"/>
            <w:textAlignment w:val="auto"/>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HYPERLINK \l _Toc10728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（六）质量管理</w:t>
          </w:r>
          <w:r>
            <w:rPr>
              <w:rFonts w:hint="default" w:ascii="Times New Roman" w:hAnsi="Times New Roman" w:eastAsia="方正仿宋简体" w:cs="Times New Roman"/>
              <w:sz w:val="24"/>
              <w:szCs w:val="24"/>
              <w:highlight w:val="none"/>
            </w:rPr>
            <w:tab/>
          </w:r>
          <w:r>
            <w:rPr>
              <w:rFonts w:hint="default" w:ascii="Times New Roman" w:hAnsi="Times New Roman" w:eastAsia="方正仿宋简体" w:cs="Times New Roman"/>
              <w:sz w:val="24"/>
              <w:szCs w:val="24"/>
              <w:highlight w:val="none"/>
            </w:rPr>
            <w:fldChar w:fldCharType="begin"/>
          </w:r>
          <w:r>
            <w:rPr>
              <w:rFonts w:hint="default" w:ascii="Times New Roman" w:hAnsi="Times New Roman" w:eastAsia="方正仿宋简体" w:cs="Times New Roman"/>
              <w:sz w:val="24"/>
              <w:szCs w:val="24"/>
              <w:highlight w:val="none"/>
            </w:rPr>
            <w:instrText xml:space="preserve"> PAGEREF _Toc10728 \h </w:instrText>
          </w:r>
          <w:r>
            <w:rPr>
              <w:rFonts w:hint="default" w:ascii="Times New Roman" w:hAnsi="Times New Roman" w:eastAsia="方正仿宋简体" w:cs="Times New Roman"/>
              <w:sz w:val="24"/>
              <w:szCs w:val="24"/>
              <w:highlight w:val="none"/>
            </w:rPr>
            <w:fldChar w:fldCharType="separate"/>
          </w:r>
          <w:r>
            <w:rPr>
              <w:rFonts w:hint="default" w:ascii="Times New Roman" w:hAnsi="Times New Roman" w:eastAsia="方正仿宋简体" w:cs="Times New Roman"/>
              <w:sz w:val="24"/>
              <w:szCs w:val="24"/>
              <w:highlight w:val="none"/>
            </w:rPr>
            <w:t>48</w:t>
          </w:r>
          <w:r>
            <w:rPr>
              <w:rFonts w:hint="default" w:ascii="Times New Roman" w:hAnsi="Times New Roman" w:eastAsia="方正仿宋简体" w:cs="Times New Roman"/>
              <w:sz w:val="24"/>
              <w:szCs w:val="24"/>
              <w:highlight w:val="none"/>
            </w:rPr>
            <w:fldChar w:fldCharType="end"/>
          </w:r>
          <w:r>
            <w:rPr>
              <w:rFonts w:hint="default" w:ascii="Times New Roman" w:hAnsi="Times New Roman" w:eastAsia="方正仿宋简体" w:cs="Times New Roman"/>
              <w:sz w:val="24"/>
              <w:szCs w:val="24"/>
              <w:highlight w:val="none"/>
            </w:rPr>
            <w:fldChar w:fldCharType="end"/>
          </w:r>
        </w:p>
        <w:p w14:paraId="19B3968A">
          <w:pPr>
            <w:pStyle w:val="18"/>
            <w:keepNext w:val="0"/>
            <w:keepLines w:val="0"/>
            <w:pageBreakBefore w:val="0"/>
            <w:kinsoku/>
            <w:wordWrap/>
            <w:overflowPunct/>
            <w:topLinePunct w:val="0"/>
            <w:autoSpaceDE/>
            <w:autoSpaceDN/>
            <w:bidi w:val="0"/>
            <w:adjustRightInd/>
            <w:snapToGrid/>
            <w:spacing w:line="360" w:lineRule="exact"/>
            <w:textAlignment w:val="auto"/>
            <w:rPr>
              <w:rStyle w:val="35"/>
              <w:rFonts w:hint="default" w:ascii="Times New Roman" w:hAnsi="Times New Roman" w:eastAsia="方正仿宋简体" w:cs="Times New Roman"/>
              <w:highlight w:val="none"/>
            </w:rPr>
          </w:pPr>
          <w:r>
            <w:rPr>
              <w:rStyle w:val="35"/>
              <w:rFonts w:hint="default" w:ascii="Times New Roman" w:hAnsi="Times New Roman" w:eastAsia="方正仿宋简体" w:cs="Times New Roman"/>
              <w:highlight w:val="none"/>
            </w:rPr>
            <w:fldChar w:fldCharType="begin"/>
          </w:r>
          <w:r>
            <w:rPr>
              <w:rStyle w:val="35"/>
              <w:rFonts w:hint="default" w:ascii="Times New Roman" w:hAnsi="Times New Roman" w:eastAsia="方正仿宋简体" w:cs="Times New Roman"/>
              <w:highlight w:val="none"/>
            </w:rPr>
            <w:instrText xml:space="preserve"> HYPERLINK \l _Toc10038 </w:instrText>
          </w:r>
          <w:r>
            <w:rPr>
              <w:rStyle w:val="35"/>
              <w:rFonts w:hint="default" w:ascii="Times New Roman" w:hAnsi="Times New Roman" w:eastAsia="方正仿宋简体" w:cs="Times New Roman"/>
              <w:highlight w:val="none"/>
            </w:rPr>
            <w:fldChar w:fldCharType="separate"/>
          </w:r>
          <w:r>
            <w:rPr>
              <w:rStyle w:val="35"/>
              <w:rFonts w:hint="default" w:ascii="Times New Roman" w:hAnsi="Times New Roman" w:eastAsia="方正仿宋简体" w:cs="Times New Roman"/>
              <w:highlight w:val="none"/>
            </w:rPr>
            <w:t>十</w:t>
          </w:r>
          <w:r>
            <w:rPr>
              <w:rStyle w:val="35"/>
              <w:rFonts w:hint="default" w:ascii="Times New Roman" w:hAnsi="Times New Roman" w:eastAsia="方正仿宋简体" w:cs="Times New Roman"/>
              <w:highlight w:val="none"/>
              <w:lang w:eastAsia="zh-CN"/>
            </w:rPr>
            <w:t>二</w:t>
          </w:r>
          <w:r>
            <w:rPr>
              <w:rStyle w:val="35"/>
              <w:rFonts w:hint="default" w:ascii="Times New Roman" w:hAnsi="Times New Roman" w:eastAsia="方正仿宋简体" w:cs="Times New Roman"/>
              <w:highlight w:val="none"/>
            </w:rPr>
            <w:t>、毕业要求</w:t>
          </w:r>
          <w:r>
            <w:rPr>
              <w:rStyle w:val="35"/>
              <w:rFonts w:hint="default" w:ascii="Times New Roman" w:hAnsi="Times New Roman" w:eastAsia="方正仿宋简体" w:cs="Times New Roman"/>
              <w:highlight w:val="none"/>
            </w:rPr>
            <w:tab/>
          </w:r>
          <w:r>
            <w:rPr>
              <w:rStyle w:val="35"/>
              <w:rFonts w:hint="default" w:ascii="Times New Roman" w:hAnsi="Times New Roman" w:eastAsia="方正仿宋简体" w:cs="Times New Roman"/>
              <w:highlight w:val="none"/>
            </w:rPr>
            <w:fldChar w:fldCharType="begin"/>
          </w:r>
          <w:r>
            <w:rPr>
              <w:rStyle w:val="35"/>
              <w:rFonts w:hint="default" w:ascii="Times New Roman" w:hAnsi="Times New Roman" w:eastAsia="方正仿宋简体" w:cs="Times New Roman"/>
              <w:highlight w:val="none"/>
            </w:rPr>
            <w:instrText xml:space="preserve"> PAGEREF _Toc10038 \h </w:instrText>
          </w:r>
          <w:r>
            <w:rPr>
              <w:rStyle w:val="35"/>
              <w:rFonts w:hint="default" w:ascii="Times New Roman" w:hAnsi="Times New Roman" w:eastAsia="方正仿宋简体" w:cs="Times New Roman"/>
              <w:highlight w:val="none"/>
            </w:rPr>
            <w:fldChar w:fldCharType="separate"/>
          </w:r>
          <w:r>
            <w:rPr>
              <w:rStyle w:val="35"/>
              <w:rFonts w:hint="default" w:ascii="Times New Roman" w:hAnsi="Times New Roman" w:eastAsia="方正仿宋简体" w:cs="Times New Roman"/>
              <w:highlight w:val="none"/>
            </w:rPr>
            <w:t>49</w:t>
          </w:r>
          <w:r>
            <w:rPr>
              <w:rStyle w:val="35"/>
              <w:rFonts w:hint="default" w:ascii="Times New Roman" w:hAnsi="Times New Roman" w:eastAsia="方正仿宋简体" w:cs="Times New Roman"/>
              <w:highlight w:val="none"/>
            </w:rPr>
            <w:fldChar w:fldCharType="end"/>
          </w:r>
          <w:r>
            <w:rPr>
              <w:rStyle w:val="35"/>
              <w:rFonts w:hint="default" w:ascii="Times New Roman" w:hAnsi="Times New Roman" w:eastAsia="方正仿宋简体" w:cs="Times New Roman"/>
              <w:highlight w:val="none"/>
            </w:rPr>
            <w:fldChar w:fldCharType="end"/>
          </w:r>
        </w:p>
        <w:p w14:paraId="5883D416">
          <w:pPr>
            <w:pStyle w:val="18"/>
            <w:keepNext w:val="0"/>
            <w:keepLines w:val="0"/>
            <w:pageBreakBefore w:val="0"/>
            <w:kinsoku/>
            <w:wordWrap/>
            <w:overflowPunct/>
            <w:topLinePunct w:val="0"/>
            <w:autoSpaceDE/>
            <w:autoSpaceDN/>
            <w:bidi w:val="0"/>
            <w:adjustRightInd/>
            <w:snapToGrid/>
            <w:spacing w:line="360" w:lineRule="exact"/>
            <w:textAlignment w:val="auto"/>
            <w:rPr>
              <w:rFonts w:hint="default" w:ascii="Times New Roman" w:hAnsi="Times New Roman" w:cs="Times New Roman"/>
              <w:highlight w:val="none"/>
            </w:rPr>
            <w:sectPr>
              <w:footerReference r:id="rId8" w:type="default"/>
              <w:pgSz w:w="11906" w:h="16838"/>
              <w:pgMar w:top="1701" w:right="1587" w:bottom="1701" w:left="1587" w:header="851" w:footer="992" w:gutter="0"/>
              <w:pgBorders>
                <w:top w:val="none" w:sz="0" w:space="0"/>
                <w:left w:val="none" w:sz="0" w:space="0"/>
                <w:bottom w:val="none" w:sz="0" w:space="0"/>
                <w:right w:val="none" w:sz="0" w:space="0"/>
              </w:pgBorders>
              <w:pgNumType w:start="1"/>
              <w:cols w:space="720" w:num="1"/>
              <w:docGrid w:type="lines" w:linePitch="312" w:charSpace="0"/>
            </w:sectPr>
          </w:pPr>
          <w:r>
            <w:rPr>
              <w:rStyle w:val="35"/>
              <w:rFonts w:hint="default" w:ascii="Times New Roman" w:hAnsi="Times New Roman" w:eastAsia="方正仿宋简体" w:cs="Times New Roman"/>
              <w:highlight w:val="none"/>
            </w:rPr>
            <w:fldChar w:fldCharType="end"/>
          </w:r>
        </w:p>
        <w:p w14:paraId="7B7C9AB8">
          <w:pPr>
            <w:rPr>
              <w:rFonts w:hint="default" w:ascii="Times New Roman" w:hAnsi="Times New Roman" w:eastAsia="方正仿宋简体" w:cs="Times New Roman"/>
              <w:sz w:val="28"/>
              <w:szCs w:val="28"/>
              <w:highlight w:val="none"/>
            </w:rPr>
          </w:pPr>
        </w:p>
      </w:sdtContent>
    </w:sdt>
    <w:p w14:paraId="4358E901">
      <w:pPr>
        <w:jc w:val="center"/>
        <w:outlineLvl w:val="0"/>
        <w:rPr>
          <w:rFonts w:hint="default" w:ascii="Times New Roman" w:hAnsi="Times New Roman" w:eastAsia="黑体" w:cs="Times New Roman"/>
          <w:b/>
          <w:sz w:val="36"/>
          <w:szCs w:val="36"/>
          <w:highlight w:val="none"/>
        </w:rPr>
      </w:pPr>
      <w:bookmarkStart w:id="1" w:name="_Toc13292"/>
      <w:r>
        <w:rPr>
          <w:rFonts w:hint="default" w:ascii="Times New Roman" w:hAnsi="Times New Roman" w:eastAsia="黑体" w:cs="Times New Roman"/>
          <w:b/>
          <w:sz w:val="36"/>
          <w:szCs w:val="36"/>
          <w:highlight w:val="none"/>
          <w:lang w:eastAsia="zh-CN"/>
        </w:rPr>
        <w:t>酒店管理与数字化运营</w:t>
      </w:r>
      <w:r>
        <w:rPr>
          <w:rFonts w:hint="default" w:ascii="Times New Roman" w:hAnsi="Times New Roman" w:eastAsia="黑体" w:cs="Times New Roman"/>
          <w:b/>
          <w:sz w:val="36"/>
          <w:szCs w:val="36"/>
          <w:highlight w:val="none"/>
        </w:rPr>
        <w:t>专业人才培养方案</w:t>
      </w:r>
      <w:bookmarkEnd w:id="1"/>
    </w:p>
    <w:p w14:paraId="34BB2832">
      <w:pPr>
        <w:pStyle w:val="2"/>
        <w:numPr>
          <w:ilvl w:val="0"/>
          <w:numId w:val="0"/>
        </w:numPr>
        <w:spacing w:before="100" w:beforeAutospacing="1" w:after="100" w:afterAutospacing="1" w:line="400" w:lineRule="exact"/>
        <w:rPr>
          <w:rFonts w:hint="default" w:ascii="Times New Roman" w:hAnsi="Times New Roman" w:eastAsia="黑体" w:cs="Times New Roman"/>
          <w:b/>
          <w:bCs/>
          <w:color w:val="000000"/>
          <w:sz w:val="32"/>
          <w:szCs w:val="32"/>
          <w:highlight w:val="none"/>
        </w:rPr>
      </w:pPr>
      <w:bookmarkStart w:id="2" w:name="_Toc30349"/>
      <w:bookmarkStart w:id="3" w:name="_Toc21890749"/>
      <w:bookmarkStart w:id="4" w:name="_Toc21078"/>
      <w:bookmarkStart w:id="5" w:name="_Toc20833"/>
      <w:bookmarkStart w:id="6" w:name="_Toc26827848"/>
      <w:r>
        <w:rPr>
          <w:rFonts w:hint="default" w:ascii="Times New Roman" w:hAnsi="Times New Roman" w:eastAsia="黑体" w:cs="Times New Roman"/>
          <w:b/>
          <w:bCs/>
          <w:color w:val="000000"/>
          <w:sz w:val="32"/>
          <w:szCs w:val="32"/>
          <w:highlight w:val="none"/>
        </w:rPr>
        <w:t>一、专业名称及代码</w:t>
      </w:r>
      <w:bookmarkEnd w:id="2"/>
      <w:bookmarkEnd w:id="3"/>
      <w:bookmarkEnd w:id="4"/>
      <w:bookmarkEnd w:id="5"/>
      <w:bookmarkEnd w:id="6"/>
    </w:p>
    <w:p w14:paraId="359F084B">
      <w:pPr>
        <w:spacing w:line="400" w:lineRule="exact"/>
        <w:ind w:firstLine="480"/>
        <w:rPr>
          <w:rFonts w:hint="default" w:ascii="Times New Roman" w:hAnsi="Times New Roman" w:eastAsia="方正仿宋简体" w:cs="Times New Roman"/>
          <w:color w:val="000000"/>
          <w:sz w:val="24"/>
          <w:highlight w:val="none"/>
          <w:lang w:val="en-US" w:eastAsia="zh-CN"/>
        </w:rPr>
      </w:pPr>
      <w:r>
        <w:rPr>
          <w:rFonts w:hint="default" w:ascii="Times New Roman" w:hAnsi="Times New Roman" w:eastAsia="方正仿宋简体" w:cs="Times New Roman"/>
          <w:color w:val="000000"/>
          <w:sz w:val="24"/>
          <w:highlight w:val="none"/>
          <w:lang w:eastAsia="zh-CN"/>
        </w:rPr>
        <w:t>酒店管理与数字化运营</w:t>
      </w:r>
      <w:r>
        <w:rPr>
          <w:rFonts w:hint="default" w:ascii="Times New Roman" w:hAnsi="Times New Roman" w:eastAsia="方正仿宋简体" w:cs="Times New Roman"/>
          <w:color w:val="000000"/>
          <w:sz w:val="24"/>
          <w:highlight w:val="none"/>
        </w:rPr>
        <w:t xml:space="preserve">     </w:t>
      </w:r>
      <w:r>
        <w:rPr>
          <w:rFonts w:hint="default" w:ascii="Times New Roman" w:hAnsi="Times New Roman" w:eastAsia="方正仿宋简体" w:cs="Times New Roman"/>
          <w:color w:val="000000"/>
          <w:sz w:val="24"/>
          <w:highlight w:val="none"/>
          <w:lang w:val="en-US" w:eastAsia="zh-CN"/>
        </w:rPr>
        <w:t>540106</w:t>
      </w:r>
    </w:p>
    <w:p w14:paraId="32BD9F62">
      <w:pPr>
        <w:pStyle w:val="2"/>
        <w:spacing w:before="100" w:beforeAutospacing="1" w:after="100" w:afterAutospacing="1" w:line="400" w:lineRule="exact"/>
        <w:rPr>
          <w:rFonts w:hint="default" w:ascii="Times New Roman" w:hAnsi="Times New Roman" w:eastAsia="黑体" w:cs="Times New Roman"/>
          <w:b/>
          <w:bCs/>
          <w:color w:val="000000"/>
          <w:sz w:val="32"/>
          <w:szCs w:val="32"/>
          <w:highlight w:val="none"/>
        </w:rPr>
      </w:pPr>
      <w:bookmarkStart w:id="7" w:name="_Toc26827849"/>
      <w:bookmarkStart w:id="8" w:name="_Toc20937"/>
      <w:bookmarkStart w:id="9" w:name="_Toc11736"/>
      <w:bookmarkStart w:id="10" w:name="_Toc7502"/>
      <w:bookmarkStart w:id="11" w:name="_Toc21890750"/>
      <w:r>
        <w:rPr>
          <w:rFonts w:hint="default" w:ascii="Times New Roman" w:hAnsi="Times New Roman" w:eastAsia="黑体" w:cs="Times New Roman"/>
          <w:b/>
          <w:bCs/>
          <w:color w:val="000000"/>
          <w:sz w:val="32"/>
          <w:szCs w:val="32"/>
          <w:highlight w:val="none"/>
        </w:rPr>
        <w:t>二、入学要求</w:t>
      </w:r>
      <w:bookmarkEnd w:id="7"/>
      <w:bookmarkEnd w:id="8"/>
      <w:bookmarkEnd w:id="9"/>
      <w:bookmarkEnd w:id="10"/>
      <w:bookmarkEnd w:id="11"/>
    </w:p>
    <w:p w14:paraId="3A9BEAE3">
      <w:pPr>
        <w:spacing w:line="400" w:lineRule="exact"/>
        <w:ind w:firstLine="480"/>
        <w:rPr>
          <w:rFonts w:hint="default" w:ascii="Times New Roman" w:hAnsi="Times New Roman" w:eastAsia="方正仿宋简体" w:cs="Times New Roman"/>
          <w:color w:val="000000"/>
          <w:sz w:val="24"/>
          <w:highlight w:val="none"/>
          <w:lang w:val="en-US" w:eastAsia="zh-CN"/>
        </w:rPr>
      </w:pPr>
      <w:r>
        <w:rPr>
          <w:rFonts w:hint="default" w:ascii="Times New Roman" w:hAnsi="Times New Roman" w:eastAsia="方正仿宋简体" w:cs="Times New Roman"/>
          <w:color w:val="000000"/>
          <w:sz w:val="24"/>
          <w:highlight w:val="none"/>
          <w:lang w:val="en-US" w:eastAsia="zh-CN"/>
        </w:rPr>
        <w:t xml:space="preserve">普通高级中学毕业、中等职业学校毕业或具备同等学力。 </w:t>
      </w:r>
    </w:p>
    <w:p w14:paraId="47795700">
      <w:pPr>
        <w:pStyle w:val="2"/>
        <w:spacing w:before="100" w:beforeAutospacing="1" w:after="100" w:afterAutospacing="1" w:line="400" w:lineRule="exact"/>
        <w:rPr>
          <w:rFonts w:hint="default" w:ascii="Times New Roman" w:hAnsi="Times New Roman" w:eastAsia="黑体" w:cs="Times New Roman"/>
          <w:b/>
          <w:bCs/>
          <w:color w:val="000000"/>
          <w:sz w:val="32"/>
          <w:szCs w:val="32"/>
          <w:highlight w:val="none"/>
        </w:rPr>
      </w:pPr>
      <w:bookmarkStart w:id="12" w:name="_Toc19978"/>
      <w:bookmarkStart w:id="13" w:name="_Toc26827850"/>
      <w:bookmarkStart w:id="14" w:name="_Toc21890751"/>
      <w:bookmarkStart w:id="15" w:name="_Toc8389"/>
      <w:bookmarkStart w:id="16" w:name="_Toc15108"/>
      <w:r>
        <w:rPr>
          <w:rFonts w:hint="default" w:ascii="Times New Roman" w:hAnsi="Times New Roman" w:eastAsia="黑体" w:cs="Times New Roman"/>
          <w:b/>
          <w:bCs/>
          <w:color w:val="000000"/>
          <w:sz w:val="32"/>
          <w:szCs w:val="32"/>
          <w:highlight w:val="none"/>
          <w:lang w:eastAsia="zh-CN"/>
        </w:rPr>
        <w:t>三、</w:t>
      </w:r>
      <w:r>
        <w:rPr>
          <w:rFonts w:hint="default" w:ascii="Times New Roman" w:hAnsi="Times New Roman" w:eastAsia="黑体" w:cs="Times New Roman"/>
          <w:b/>
          <w:bCs/>
          <w:color w:val="000000"/>
          <w:sz w:val="32"/>
          <w:szCs w:val="32"/>
          <w:highlight w:val="none"/>
        </w:rPr>
        <w:t>修业年限</w:t>
      </w:r>
      <w:bookmarkEnd w:id="12"/>
      <w:bookmarkEnd w:id="13"/>
      <w:bookmarkEnd w:id="14"/>
      <w:bookmarkEnd w:id="15"/>
      <w:bookmarkEnd w:id="16"/>
    </w:p>
    <w:p w14:paraId="51C6D521">
      <w:pPr>
        <w:spacing w:line="400" w:lineRule="exact"/>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全日制三年</w:t>
      </w:r>
    </w:p>
    <w:p w14:paraId="73134D78">
      <w:pPr>
        <w:pStyle w:val="2"/>
        <w:spacing w:before="100" w:beforeAutospacing="1" w:after="100" w:afterAutospacing="1" w:line="400" w:lineRule="exact"/>
        <w:rPr>
          <w:rFonts w:hint="default" w:ascii="Times New Roman" w:hAnsi="Times New Roman" w:eastAsia="黑体" w:cs="Times New Roman"/>
          <w:b/>
          <w:bCs/>
          <w:color w:val="000000"/>
          <w:sz w:val="32"/>
          <w:szCs w:val="32"/>
          <w:highlight w:val="none"/>
        </w:rPr>
      </w:pPr>
      <w:bookmarkStart w:id="17" w:name="_Toc31379"/>
      <w:bookmarkStart w:id="18" w:name="_Toc21890752"/>
      <w:bookmarkStart w:id="19" w:name="_Toc15139"/>
      <w:bookmarkStart w:id="20" w:name="_Toc26827851"/>
      <w:bookmarkStart w:id="21" w:name="_Toc29324"/>
      <w:r>
        <w:rPr>
          <w:rFonts w:hint="default" w:ascii="Times New Roman" w:hAnsi="Times New Roman" w:eastAsia="黑体" w:cs="Times New Roman"/>
          <w:b/>
          <w:bCs/>
          <w:color w:val="000000"/>
          <w:sz w:val="32"/>
          <w:szCs w:val="32"/>
          <w:highlight w:val="none"/>
          <w:lang w:eastAsia="zh-CN"/>
        </w:rPr>
        <w:t>四、</w:t>
      </w:r>
      <w:r>
        <w:rPr>
          <w:rFonts w:hint="default" w:ascii="Times New Roman" w:hAnsi="Times New Roman" w:eastAsia="黑体" w:cs="Times New Roman"/>
          <w:b/>
          <w:bCs/>
          <w:color w:val="000000"/>
          <w:sz w:val="32"/>
          <w:szCs w:val="32"/>
          <w:highlight w:val="none"/>
        </w:rPr>
        <w:t>职业面向</w:t>
      </w:r>
      <w:bookmarkEnd w:id="17"/>
      <w:bookmarkEnd w:id="18"/>
      <w:bookmarkEnd w:id="19"/>
      <w:bookmarkEnd w:id="20"/>
      <w:bookmarkEnd w:id="21"/>
    </w:p>
    <w:tbl>
      <w:tblPr>
        <w:tblStyle w:val="28"/>
        <w:tblW w:w="8784"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824"/>
        <w:gridCol w:w="1569"/>
        <w:gridCol w:w="1134"/>
        <w:gridCol w:w="1559"/>
        <w:gridCol w:w="2698"/>
      </w:tblGrid>
      <w:tr w14:paraId="6A3E3C1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12" w:hRule="exact"/>
          <w:jc w:val="center"/>
        </w:trPr>
        <w:tc>
          <w:tcPr>
            <w:tcW w:w="1824" w:type="dxa"/>
            <w:shd w:val="clear" w:color="auto" w:fill="EEECE1"/>
            <w:vAlign w:val="center"/>
          </w:tcPr>
          <w:p w14:paraId="2726564A">
            <w:pPr>
              <w:tabs>
                <w:tab w:val="center" w:pos="4153"/>
                <w:tab w:val="right" w:pos="8306"/>
              </w:tabs>
              <w:snapToGrid w:val="0"/>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所属</w:t>
            </w:r>
          </w:p>
          <w:p w14:paraId="673EB8A2">
            <w:pPr>
              <w:tabs>
                <w:tab w:val="center" w:pos="4153"/>
                <w:tab w:val="right" w:pos="8306"/>
              </w:tabs>
              <w:snapToGrid w:val="0"/>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专业大类</w:t>
            </w:r>
          </w:p>
          <w:p w14:paraId="22DBD411">
            <w:pPr>
              <w:tabs>
                <w:tab w:val="center" w:pos="4153"/>
                <w:tab w:val="right" w:pos="8306"/>
              </w:tabs>
              <w:snapToGrid w:val="0"/>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（代码）</w:t>
            </w:r>
          </w:p>
        </w:tc>
        <w:tc>
          <w:tcPr>
            <w:tcW w:w="1569" w:type="dxa"/>
            <w:shd w:val="clear" w:color="auto" w:fill="EEECE1"/>
            <w:vAlign w:val="center"/>
          </w:tcPr>
          <w:p w14:paraId="5B6484C5">
            <w:pPr>
              <w:tabs>
                <w:tab w:val="center" w:pos="4153"/>
                <w:tab w:val="right" w:pos="8306"/>
              </w:tabs>
              <w:snapToGrid w:val="0"/>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所属</w:t>
            </w:r>
          </w:p>
          <w:p w14:paraId="67034885">
            <w:pPr>
              <w:tabs>
                <w:tab w:val="center" w:pos="4153"/>
                <w:tab w:val="right" w:pos="8306"/>
              </w:tabs>
              <w:snapToGrid w:val="0"/>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专业类</w:t>
            </w:r>
          </w:p>
          <w:p w14:paraId="5B790F61">
            <w:pPr>
              <w:tabs>
                <w:tab w:val="center" w:pos="4153"/>
                <w:tab w:val="right" w:pos="8306"/>
              </w:tabs>
              <w:snapToGrid w:val="0"/>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（代码）</w:t>
            </w:r>
          </w:p>
        </w:tc>
        <w:tc>
          <w:tcPr>
            <w:tcW w:w="1134" w:type="dxa"/>
            <w:shd w:val="clear" w:color="auto" w:fill="EEECE1"/>
            <w:vAlign w:val="center"/>
          </w:tcPr>
          <w:p w14:paraId="6445A7D0">
            <w:pPr>
              <w:tabs>
                <w:tab w:val="center" w:pos="4153"/>
                <w:tab w:val="right" w:pos="8306"/>
              </w:tabs>
              <w:snapToGrid w:val="0"/>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对应</w:t>
            </w:r>
          </w:p>
          <w:p w14:paraId="2AA8B6CB">
            <w:pPr>
              <w:tabs>
                <w:tab w:val="center" w:pos="4153"/>
                <w:tab w:val="right" w:pos="8306"/>
              </w:tabs>
              <w:snapToGrid w:val="0"/>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行业</w:t>
            </w:r>
          </w:p>
          <w:p w14:paraId="2E336C8B">
            <w:pPr>
              <w:tabs>
                <w:tab w:val="center" w:pos="4153"/>
                <w:tab w:val="right" w:pos="8306"/>
              </w:tabs>
              <w:snapToGrid w:val="0"/>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（代码）</w:t>
            </w:r>
          </w:p>
        </w:tc>
        <w:tc>
          <w:tcPr>
            <w:tcW w:w="1559" w:type="dxa"/>
            <w:shd w:val="clear" w:color="auto" w:fill="EEECE1"/>
            <w:vAlign w:val="center"/>
          </w:tcPr>
          <w:p w14:paraId="6CE1764D">
            <w:pPr>
              <w:tabs>
                <w:tab w:val="center" w:pos="4153"/>
                <w:tab w:val="right" w:pos="8306"/>
              </w:tabs>
              <w:snapToGrid w:val="0"/>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主要职业类别</w:t>
            </w:r>
          </w:p>
          <w:p w14:paraId="6C4747E1">
            <w:pPr>
              <w:tabs>
                <w:tab w:val="center" w:pos="4153"/>
                <w:tab w:val="right" w:pos="8306"/>
              </w:tabs>
              <w:snapToGrid w:val="0"/>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（代码）</w:t>
            </w:r>
          </w:p>
        </w:tc>
        <w:tc>
          <w:tcPr>
            <w:tcW w:w="2698" w:type="dxa"/>
            <w:shd w:val="clear" w:color="auto" w:fill="EEECE1"/>
            <w:vAlign w:val="center"/>
          </w:tcPr>
          <w:p w14:paraId="73A9864D">
            <w:pPr>
              <w:tabs>
                <w:tab w:val="center" w:pos="4153"/>
                <w:tab w:val="right" w:pos="8306"/>
              </w:tabs>
              <w:snapToGrid w:val="0"/>
              <w:ind w:left="-155" w:leftChars="-74"/>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主要岗位类别</w:t>
            </w:r>
          </w:p>
          <w:p w14:paraId="1B0DD9D0">
            <w:pPr>
              <w:tabs>
                <w:tab w:val="center" w:pos="4153"/>
                <w:tab w:val="right" w:pos="8306"/>
              </w:tabs>
              <w:snapToGrid w:val="0"/>
              <w:ind w:left="-155" w:leftChars="-74"/>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（或技术领域）</w:t>
            </w:r>
          </w:p>
        </w:tc>
      </w:tr>
      <w:tr w14:paraId="18D2B6E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487" w:hRule="exact"/>
          <w:jc w:val="center"/>
        </w:trPr>
        <w:tc>
          <w:tcPr>
            <w:tcW w:w="1824" w:type="dxa"/>
            <w:vAlign w:val="center"/>
          </w:tcPr>
          <w:p w14:paraId="686F9BF8">
            <w:pPr>
              <w:tabs>
                <w:tab w:val="center" w:pos="4153"/>
                <w:tab w:val="right" w:pos="8306"/>
              </w:tabs>
              <w:snapToGrid w:val="0"/>
              <w:jc w:val="center"/>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lang w:eastAsia="zh-CN"/>
              </w:rPr>
              <w:t>旅游大类</w:t>
            </w:r>
            <w:r>
              <w:rPr>
                <w:rFonts w:hint="default" w:ascii="Times New Roman" w:hAnsi="Times New Roman" w:eastAsia="方正仿宋简体" w:cs="Times New Roman"/>
                <w:sz w:val="24"/>
                <w:highlight w:val="none"/>
              </w:rPr>
              <w:t>（54）</w:t>
            </w:r>
          </w:p>
        </w:tc>
        <w:tc>
          <w:tcPr>
            <w:tcW w:w="1569" w:type="dxa"/>
            <w:vAlign w:val="center"/>
          </w:tcPr>
          <w:p w14:paraId="484001B9">
            <w:pPr>
              <w:tabs>
                <w:tab w:val="center" w:pos="4153"/>
                <w:tab w:val="right" w:pos="8306"/>
              </w:tabs>
              <w:snapToGrid w:val="0"/>
              <w:jc w:val="center"/>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lang w:eastAsia="zh-CN"/>
              </w:rPr>
              <w:t>旅游</w:t>
            </w:r>
            <w:r>
              <w:rPr>
                <w:rFonts w:hint="default" w:ascii="Times New Roman" w:hAnsi="Times New Roman" w:eastAsia="方正仿宋简体" w:cs="Times New Roman"/>
                <w:sz w:val="24"/>
                <w:highlight w:val="none"/>
              </w:rPr>
              <w:t>类（540</w:t>
            </w:r>
            <w:r>
              <w:rPr>
                <w:rFonts w:hint="default" w:ascii="Times New Roman" w:hAnsi="Times New Roman" w:eastAsia="方正仿宋简体" w:cs="Times New Roman"/>
                <w:sz w:val="24"/>
                <w:highlight w:val="none"/>
                <w:lang w:val="en-US" w:eastAsia="zh-CN"/>
              </w:rPr>
              <w:t>1</w:t>
            </w:r>
            <w:r>
              <w:rPr>
                <w:rFonts w:hint="default" w:ascii="Times New Roman" w:hAnsi="Times New Roman" w:eastAsia="方正仿宋简体" w:cs="Times New Roman"/>
                <w:sz w:val="24"/>
                <w:highlight w:val="none"/>
              </w:rPr>
              <w:t>）</w:t>
            </w:r>
          </w:p>
        </w:tc>
        <w:tc>
          <w:tcPr>
            <w:tcW w:w="1134" w:type="dxa"/>
            <w:vAlign w:val="center"/>
          </w:tcPr>
          <w:p w14:paraId="1DA4946E">
            <w:pPr>
              <w:tabs>
                <w:tab w:val="center" w:pos="4153"/>
                <w:tab w:val="right" w:pos="8306"/>
              </w:tabs>
              <w:snapToGrid w:val="0"/>
              <w:jc w:val="center"/>
              <w:rPr>
                <w:rFonts w:hint="default" w:ascii="Times New Roman" w:hAnsi="Times New Roman" w:eastAsia="方正仿宋简体" w:cs="Times New Roman"/>
                <w:sz w:val="24"/>
                <w:highlight w:val="none"/>
                <w:lang w:eastAsia="zh-CN"/>
              </w:rPr>
            </w:pPr>
            <w:r>
              <w:rPr>
                <w:rFonts w:hint="default" w:ascii="Times New Roman" w:hAnsi="Times New Roman" w:eastAsia="方正仿宋简体" w:cs="Times New Roman"/>
                <w:sz w:val="24"/>
                <w:highlight w:val="none"/>
                <w:lang w:eastAsia="zh-CN"/>
              </w:rPr>
              <w:t>住宿业（</w:t>
            </w:r>
            <w:r>
              <w:rPr>
                <w:rFonts w:hint="default" w:ascii="Times New Roman" w:hAnsi="Times New Roman" w:eastAsia="方正仿宋简体" w:cs="Times New Roman"/>
                <w:sz w:val="24"/>
                <w:highlight w:val="none"/>
                <w:lang w:val="en-US" w:eastAsia="zh-CN"/>
              </w:rPr>
              <w:t>61</w:t>
            </w:r>
            <w:r>
              <w:rPr>
                <w:rFonts w:hint="default" w:ascii="Times New Roman" w:hAnsi="Times New Roman" w:eastAsia="方正仿宋简体" w:cs="Times New Roman"/>
                <w:sz w:val="24"/>
                <w:highlight w:val="none"/>
                <w:lang w:eastAsia="zh-CN"/>
              </w:rPr>
              <w:t>）</w:t>
            </w:r>
          </w:p>
          <w:p w14:paraId="6188B2E4">
            <w:pPr>
              <w:tabs>
                <w:tab w:val="center" w:pos="4153"/>
                <w:tab w:val="right" w:pos="8306"/>
              </w:tabs>
              <w:snapToGrid w:val="0"/>
              <w:jc w:val="center"/>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lang w:eastAsia="zh-CN"/>
              </w:rPr>
              <w:t>餐饮业（</w:t>
            </w:r>
            <w:r>
              <w:rPr>
                <w:rFonts w:hint="default" w:ascii="Times New Roman" w:hAnsi="Times New Roman" w:eastAsia="方正仿宋简体" w:cs="Times New Roman"/>
                <w:sz w:val="24"/>
                <w:highlight w:val="none"/>
                <w:lang w:val="en-US" w:eastAsia="zh-CN"/>
              </w:rPr>
              <w:t>62</w:t>
            </w:r>
            <w:r>
              <w:rPr>
                <w:rFonts w:hint="default" w:ascii="Times New Roman" w:hAnsi="Times New Roman" w:eastAsia="方正仿宋简体" w:cs="Times New Roman"/>
                <w:sz w:val="24"/>
                <w:highlight w:val="none"/>
                <w:lang w:eastAsia="zh-CN"/>
              </w:rPr>
              <w:t>）</w:t>
            </w:r>
          </w:p>
        </w:tc>
        <w:tc>
          <w:tcPr>
            <w:tcW w:w="1559" w:type="dxa"/>
            <w:vAlign w:val="center"/>
          </w:tcPr>
          <w:p w14:paraId="3580EB62">
            <w:pPr>
              <w:tabs>
                <w:tab w:val="center" w:pos="4153"/>
                <w:tab w:val="right" w:pos="8306"/>
              </w:tabs>
              <w:snapToGrid w:val="0"/>
              <w:jc w:val="center"/>
              <w:rPr>
                <w:rFonts w:hint="default" w:ascii="Times New Roman" w:hAnsi="Times New Roman" w:eastAsia="方正仿宋简体" w:cs="Times New Roman"/>
                <w:sz w:val="24"/>
                <w:highlight w:val="none"/>
                <w:lang w:eastAsia="zh-CN"/>
              </w:rPr>
            </w:pPr>
            <w:r>
              <w:rPr>
                <w:rFonts w:hint="default" w:ascii="Times New Roman" w:hAnsi="Times New Roman" w:eastAsia="方正仿宋简体" w:cs="Times New Roman"/>
                <w:sz w:val="24"/>
                <w:highlight w:val="none"/>
                <w:lang w:eastAsia="zh-CN"/>
              </w:rPr>
              <w:t>前厅服务员</w:t>
            </w:r>
          </w:p>
          <w:p w14:paraId="7840F34B">
            <w:pPr>
              <w:tabs>
                <w:tab w:val="center" w:pos="4153"/>
                <w:tab w:val="right" w:pos="8306"/>
              </w:tabs>
              <w:snapToGrid w:val="0"/>
              <w:jc w:val="center"/>
              <w:rPr>
                <w:rFonts w:hint="default" w:ascii="Times New Roman" w:hAnsi="Times New Roman" w:eastAsia="方正仿宋简体" w:cs="Times New Roman"/>
                <w:sz w:val="24"/>
                <w:highlight w:val="none"/>
                <w:lang w:eastAsia="zh-CN"/>
              </w:rPr>
            </w:pPr>
            <w:r>
              <w:rPr>
                <w:rFonts w:hint="default" w:ascii="Times New Roman" w:hAnsi="Times New Roman" w:eastAsia="方正仿宋简体" w:cs="Times New Roman"/>
                <w:sz w:val="24"/>
                <w:highlight w:val="none"/>
                <w:lang w:eastAsia="zh-CN"/>
              </w:rPr>
              <w:t>客房服务员</w:t>
            </w:r>
          </w:p>
          <w:p w14:paraId="45B7A7AF">
            <w:pPr>
              <w:tabs>
                <w:tab w:val="center" w:pos="4153"/>
                <w:tab w:val="right" w:pos="8306"/>
              </w:tabs>
              <w:snapToGrid w:val="0"/>
              <w:jc w:val="center"/>
              <w:rPr>
                <w:rFonts w:hint="default" w:ascii="Times New Roman" w:hAnsi="Times New Roman" w:eastAsia="方正仿宋简体" w:cs="Times New Roman"/>
                <w:sz w:val="24"/>
                <w:highlight w:val="none"/>
                <w:lang w:eastAsia="zh-CN"/>
              </w:rPr>
            </w:pPr>
            <w:r>
              <w:rPr>
                <w:rFonts w:hint="default" w:ascii="Times New Roman" w:hAnsi="Times New Roman" w:eastAsia="方正仿宋简体" w:cs="Times New Roman"/>
                <w:sz w:val="24"/>
                <w:highlight w:val="none"/>
                <w:lang w:eastAsia="zh-CN"/>
              </w:rPr>
              <w:t>旅店服务员</w:t>
            </w:r>
          </w:p>
          <w:p w14:paraId="74EE3945">
            <w:pPr>
              <w:tabs>
                <w:tab w:val="center" w:pos="4153"/>
                <w:tab w:val="right" w:pos="8306"/>
              </w:tabs>
              <w:snapToGrid w:val="0"/>
              <w:jc w:val="center"/>
              <w:rPr>
                <w:rFonts w:hint="default" w:ascii="Times New Roman" w:hAnsi="Times New Roman" w:eastAsia="方正仿宋简体" w:cs="Times New Roman"/>
                <w:sz w:val="24"/>
                <w:highlight w:val="none"/>
                <w:lang w:eastAsia="zh-CN"/>
              </w:rPr>
            </w:pPr>
            <w:r>
              <w:rPr>
                <w:rFonts w:hint="default" w:ascii="Times New Roman" w:hAnsi="Times New Roman" w:eastAsia="方正仿宋简体" w:cs="Times New Roman"/>
                <w:sz w:val="24"/>
                <w:highlight w:val="none"/>
                <w:lang w:eastAsia="zh-CN"/>
              </w:rPr>
              <w:t>餐厅服务员</w:t>
            </w:r>
          </w:p>
          <w:p w14:paraId="39EC302D">
            <w:pPr>
              <w:tabs>
                <w:tab w:val="center" w:pos="4153"/>
                <w:tab w:val="right" w:pos="8306"/>
              </w:tabs>
              <w:snapToGrid w:val="0"/>
              <w:jc w:val="center"/>
              <w:rPr>
                <w:rFonts w:hint="default" w:ascii="Times New Roman" w:hAnsi="Times New Roman" w:eastAsia="方正仿宋简体" w:cs="Times New Roman"/>
                <w:sz w:val="24"/>
                <w:highlight w:val="none"/>
                <w:lang w:eastAsia="zh-CN"/>
              </w:rPr>
            </w:pPr>
            <w:r>
              <w:rPr>
                <w:rFonts w:hint="default" w:ascii="Times New Roman" w:hAnsi="Times New Roman" w:eastAsia="方正仿宋简体" w:cs="Times New Roman"/>
                <w:sz w:val="24"/>
                <w:highlight w:val="none"/>
                <w:lang w:eastAsia="zh-CN"/>
              </w:rPr>
              <w:t>茶艺师</w:t>
            </w:r>
          </w:p>
          <w:p w14:paraId="5EB5F3F0">
            <w:pPr>
              <w:tabs>
                <w:tab w:val="center" w:pos="4153"/>
                <w:tab w:val="right" w:pos="8306"/>
              </w:tabs>
              <w:snapToGrid w:val="0"/>
              <w:jc w:val="center"/>
              <w:rPr>
                <w:rFonts w:hint="default" w:ascii="Times New Roman" w:hAnsi="Times New Roman" w:eastAsia="方正仿宋简体" w:cs="Times New Roman"/>
                <w:sz w:val="24"/>
                <w:highlight w:val="none"/>
                <w:lang w:eastAsia="zh-CN"/>
              </w:rPr>
            </w:pPr>
            <w:r>
              <w:rPr>
                <w:rFonts w:hint="default" w:ascii="Times New Roman" w:hAnsi="Times New Roman" w:eastAsia="方正仿宋简体" w:cs="Times New Roman"/>
                <w:sz w:val="24"/>
                <w:highlight w:val="none"/>
                <w:lang w:eastAsia="zh-CN"/>
              </w:rPr>
              <w:t>咖啡师</w:t>
            </w:r>
          </w:p>
          <w:p w14:paraId="62148BD4">
            <w:pPr>
              <w:tabs>
                <w:tab w:val="center" w:pos="4153"/>
                <w:tab w:val="right" w:pos="8306"/>
              </w:tabs>
              <w:snapToGrid w:val="0"/>
              <w:jc w:val="center"/>
              <w:rPr>
                <w:rFonts w:hint="default" w:ascii="Times New Roman" w:hAnsi="Times New Roman" w:eastAsia="方正仿宋简体" w:cs="Times New Roman"/>
                <w:sz w:val="24"/>
                <w:highlight w:val="none"/>
                <w:lang w:eastAsia="zh-CN"/>
              </w:rPr>
            </w:pPr>
            <w:r>
              <w:rPr>
                <w:rFonts w:hint="default" w:ascii="Times New Roman" w:hAnsi="Times New Roman" w:eastAsia="方正仿宋简体" w:cs="Times New Roman"/>
                <w:sz w:val="24"/>
                <w:highlight w:val="none"/>
                <w:lang w:eastAsia="zh-CN"/>
              </w:rPr>
              <w:t>调酒师</w:t>
            </w:r>
          </w:p>
        </w:tc>
        <w:tc>
          <w:tcPr>
            <w:tcW w:w="2698" w:type="dxa"/>
            <w:vAlign w:val="center"/>
          </w:tcPr>
          <w:p w14:paraId="745FCE01">
            <w:pPr>
              <w:tabs>
                <w:tab w:val="center" w:pos="4153"/>
                <w:tab w:val="right" w:pos="8306"/>
              </w:tabs>
              <w:snapToGrid w:val="0"/>
              <w:ind w:firstLine="720" w:firstLineChars="300"/>
              <w:rPr>
                <w:rFonts w:hint="default" w:ascii="Times New Roman" w:hAnsi="Times New Roman" w:eastAsia="方正仿宋简体" w:cs="Times New Roman"/>
                <w:color w:val="000000"/>
                <w:sz w:val="24"/>
                <w:highlight w:val="none"/>
                <w:lang w:eastAsia="zh-CN"/>
              </w:rPr>
            </w:pPr>
            <w:r>
              <w:rPr>
                <w:rFonts w:hint="default" w:ascii="Times New Roman" w:hAnsi="Times New Roman" w:eastAsia="方正仿宋简体" w:cs="Times New Roman"/>
                <w:color w:val="000000"/>
                <w:sz w:val="24"/>
                <w:highlight w:val="none"/>
                <w:lang w:eastAsia="zh-CN"/>
              </w:rPr>
              <w:t>前台接待</w:t>
            </w:r>
          </w:p>
          <w:p w14:paraId="0F567CCC">
            <w:pPr>
              <w:tabs>
                <w:tab w:val="center" w:pos="4153"/>
                <w:tab w:val="right" w:pos="8306"/>
              </w:tabs>
              <w:snapToGrid w:val="0"/>
              <w:ind w:firstLine="720" w:firstLineChars="300"/>
              <w:rPr>
                <w:rFonts w:hint="default" w:ascii="Times New Roman" w:hAnsi="Times New Roman" w:eastAsia="方正仿宋简体" w:cs="Times New Roman"/>
                <w:color w:val="000000"/>
                <w:sz w:val="24"/>
                <w:highlight w:val="none"/>
                <w:lang w:eastAsia="zh-CN"/>
              </w:rPr>
            </w:pPr>
            <w:r>
              <w:rPr>
                <w:rFonts w:hint="default" w:ascii="Times New Roman" w:hAnsi="Times New Roman" w:eastAsia="方正仿宋简体" w:cs="Times New Roman"/>
                <w:color w:val="000000"/>
                <w:sz w:val="24"/>
                <w:highlight w:val="none"/>
                <w:lang w:eastAsia="zh-CN"/>
              </w:rPr>
              <w:t>客房协调</w:t>
            </w:r>
          </w:p>
          <w:p w14:paraId="6AA352DB">
            <w:pPr>
              <w:tabs>
                <w:tab w:val="center" w:pos="4153"/>
                <w:tab w:val="right" w:pos="8306"/>
              </w:tabs>
              <w:snapToGrid w:val="0"/>
              <w:ind w:firstLine="720" w:firstLineChars="300"/>
              <w:rPr>
                <w:rFonts w:hint="default" w:ascii="Times New Roman" w:hAnsi="Times New Roman" w:eastAsia="方正仿宋简体" w:cs="Times New Roman"/>
                <w:color w:val="000000"/>
                <w:sz w:val="24"/>
                <w:highlight w:val="none"/>
                <w:lang w:eastAsia="zh-CN"/>
              </w:rPr>
            </w:pPr>
            <w:r>
              <w:rPr>
                <w:rFonts w:hint="default" w:ascii="Times New Roman" w:hAnsi="Times New Roman" w:eastAsia="方正仿宋简体" w:cs="Times New Roman"/>
                <w:color w:val="000000"/>
                <w:sz w:val="24"/>
                <w:highlight w:val="none"/>
                <w:lang w:eastAsia="zh-CN"/>
              </w:rPr>
              <w:t>销售部协调</w:t>
            </w:r>
          </w:p>
          <w:p w14:paraId="55037603">
            <w:pPr>
              <w:tabs>
                <w:tab w:val="center" w:pos="4153"/>
                <w:tab w:val="right" w:pos="8306"/>
              </w:tabs>
              <w:snapToGrid w:val="0"/>
              <w:ind w:firstLine="720" w:firstLineChars="300"/>
              <w:rPr>
                <w:rFonts w:hint="default" w:ascii="Times New Roman" w:hAnsi="Times New Roman" w:eastAsia="方正仿宋简体" w:cs="Times New Roman"/>
                <w:color w:val="000000"/>
                <w:sz w:val="24"/>
                <w:highlight w:val="none"/>
                <w:lang w:eastAsia="zh-CN"/>
              </w:rPr>
            </w:pPr>
            <w:r>
              <w:rPr>
                <w:rFonts w:hint="default" w:ascii="Times New Roman" w:hAnsi="Times New Roman" w:eastAsia="方正仿宋简体" w:cs="Times New Roman"/>
                <w:color w:val="000000"/>
                <w:sz w:val="24"/>
                <w:highlight w:val="none"/>
                <w:lang w:eastAsia="zh-CN"/>
              </w:rPr>
              <w:t>餐厅服务</w:t>
            </w:r>
          </w:p>
          <w:p w14:paraId="147C157A">
            <w:pPr>
              <w:tabs>
                <w:tab w:val="center" w:pos="4153"/>
                <w:tab w:val="right" w:pos="8306"/>
              </w:tabs>
              <w:snapToGrid w:val="0"/>
              <w:ind w:firstLine="720" w:firstLineChars="300"/>
              <w:rPr>
                <w:rFonts w:hint="default" w:ascii="Times New Roman" w:hAnsi="Times New Roman" w:eastAsia="方正仿宋简体" w:cs="Times New Roman"/>
                <w:color w:val="000000"/>
                <w:sz w:val="24"/>
                <w:highlight w:val="none"/>
                <w:lang w:eastAsia="zh-CN"/>
              </w:rPr>
            </w:pPr>
            <w:r>
              <w:rPr>
                <w:rFonts w:hint="default" w:ascii="Times New Roman" w:hAnsi="Times New Roman" w:eastAsia="方正仿宋简体" w:cs="Times New Roman"/>
                <w:color w:val="000000"/>
                <w:sz w:val="24"/>
                <w:highlight w:val="none"/>
                <w:lang w:eastAsia="zh-CN"/>
              </w:rPr>
              <w:t>酒吧调酒</w:t>
            </w:r>
          </w:p>
        </w:tc>
      </w:tr>
    </w:tbl>
    <w:p w14:paraId="09132316">
      <w:pPr>
        <w:pStyle w:val="2"/>
        <w:numPr>
          <w:ilvl w:val="0"/>
          <w:numId w:val="0"/>
        </w:numPr>
        <w:spacing w:line="240" w:lineRule="auto"/>
        <w:rPr>
          <w:rFonts w:hint="default" w:ascii="Times New Roman" w:hAnsi="Times New Roman" w:eastAsia="黑体" w:cs="Times New Roman"/>
          <w:sz w:val="32"/>
          <w:szCs w:val="32"/>
          <w:highlight w:val="none"/>
        </w:rPr>
      </w:pPr>
      <w:bookmarkStart w:id="22" w:name="_Toc21890753"/>
      <w:bookmarkStart w:id="23" w:name="_Toc19612"/>
      <w:bookmarkStart w:id="24" w:name="_Toc16753"/>
      <w:bookmarkStart w:id="25" w:name="_Toc17444"/>
      <w:bookmarkStart w:id="26" w:name="_Toc26827852"/>
      <w:r>
        <w:rPr>
          <w:rFonts w:hint="default" w:ascii="Times New Roman" w:hAnsi="Times New Roman" w:eastAsia="黑体" w:cs="Times New Roman"/>
          <w:sz w:val="32"/>
          <w:szCs w:val="32"/>
          <w:highlight w:val="none"/>
          <w:lang w:eastAsia="zh-CN"/>
        </w:rPr>
        <w:t>五、</w:t>
      </w:r>
      <w:r>
        <w:rPr>
          <w:rFonts w:hint="default" w:ascii="Times New Roman" w:hAnsi="Times New Roman" w:eastAsia="黑体" w:cs="Times New Roman"/>
          <w:sz w:val="32"/>
          <w:szCs w:val="32"/>
          <w:highlight w:val="none"/>
        </w:rPr>
        <w:t>培养目标与培养规格</w:t>
      </w:r>
      <w:bookmarkEnd w:id="22"/>
      <w:bookmarkEnd w:id="23"/>
      <w:bookmarkEnd w:id="24"/>
      <w:bookmarkEnd w:id="25"/>
      <w:bookmarkEnd w:id="26"/>
    </w:p>
    <w:p w14:paraId="4276CBF0">
      <w:pPr>
        <w:pStyle w:val="3"/>
        <w:spacing w:before="0" w:after="0" w:line="240" w:lineRule="auto"/>
        <w:ind w:firstLine="482" w:firstLineChars="200"/>
        <w:rPr>
          <w:rFonts w:hint="default" w:ascii="Times New Roman" w:hAnsi="Times New Roman" w:eastAsia="楷体" w:cs="Times New Roman"/>
          <w:sz w:val="24"/>
          <w:szCs w:val="24"/>
          <w:highlight w:val="none"/>
        </w:rPr>
      </w:pPr>
      <w:bookmarkStart w:id="27" w:name="_Toc4757"/>
      <w:bookmarkStart w:id="28" w:name="_Toc12595"/>
      <w:bookmarkStart w:id="29" w:name="_Toc21890754"/>
      <w:bookmarkStart w:id="30" w:name="_Toc9017"/>
      <w:bookmarkStart w:id="31" w:name="_Toc26827853"/>
      <w:r>
        <w:rPr>
          <w:rFonts w:hint="default" w:ascii="Times New Roman" w:hAnsi="Times New Roman" w:eastAsia="楷体" w:cs="Times New Roman"/>
          <w:sz w:val="24"/>
          <w:szCs w:val="24"/>
          <w:highlight w:val="none"/>
        </w:rPr>
        <w:t>（一）培养目标</w:t>
      </w:r>
      <w:bookmarkEnd w:id="27"/>
      <w:bookmarkEnd w:id="28"/>
      <w:bookmarkEnd w:id="29"/>
      <w:bookmarkEnd w:id="30"/>
      <w:bookmarkEnd w:id="31"/>
    </w:p>
    <w:p w14:paraId="707D04F1">
      <w:pPr>
        <w:spacing w:line="400" w:lineRule="exact"/>
        <w:ind w:firstLine="480" w:firstLineChars="200"/>
        <w:rPr>
          <w:rFonts w:hint="default" w:ascii="Times New Roman" w:hAnsi="Times New Roman" w:eastAsia="方正仿宋简体" w:cs="Times New Roman"/>
          <w:sz w:val="24"/>
          <w:highlight w:val="none"/>
          <w:lang w:val="en-US" w:eastAsia="zh-CN"/>
        </w:rPr>
      </w:pPr>
      <w:bookmarkStart w:id="32" w:name="_Toc9734"/>
      <w:bookmarkStart w:id="33" w:name="_Toc26827854"/>
      <w:bookmarkStart w:id="34" w:name="_Toc21890755"/>
      <w:r>
        <w:rPr>
          <w:rFonts w:hint="default" w:ascii="Times New Roman" w:hAnsi="Times New Roman" w:eastAsia="方正仿宋简体" w:cs="Times New Roman"/>
          <w:sz w:val="24"/>
          <w:highlight w:val="none"/>
          <w:lang w:val="en-US" w:eastAsia="zh-CN"/>
        </w:rPr>
        <w:t>本专业培养理想信念坚定，德、智、体、美、劳全面发展，具有一定的科学文化水平，良好的人文素养、职业道德和创新意识，精益求精的工匠精神，较强的就业创业能力和可持续发展的能力，掌握本专业知识和技术技能，面向住宿业、餐饮业的前厅服务员、客房服务员、餐厅服务员、茶艺师、咖啡师、调酒师等职业群，能够从事酒店、民宿、邮轮等接待业的一线服务以及运营管理工作的高素质技术技能人才。</w:t>
      </w:r>
      <w:bookmarkEnd w:id="32"/>
    </w:p>
    <w:p w14:paraId="79997992">
      <w:pPr>
        <w:pStyle w:val="3"/>
        <w:numPr>
          <w:ilvl w:val="0"/>
          <w:numId w:val="1"/>
        </w:numPr>
        <w:spacing w:before="0" w:after="0" w:line="400" w:lineRule="exact"/>
        <w:ind w:firstLine="482" w:firstLineChars="200"/>
        <w:rPr>
          <w:rFonts w:hint="default" w:ascii="Times New Roman" w:hAnsi="Times New Roman" w:eastAsia="方正仿宋简体" w:cs="Times New Roman"/>
          <w:b w:val="0"/>
          <w:sz w:val="24"/>
          <w:szCs w:val="24"/>
          <w:highlight w:val="none"/>
        </w:rPr>
      </w:pPr>
      <w:bookmarkStart w:id="35" w:name="_Toc17855"/>
      <w:bookmarkStart w:id="36" w:name="_Toc9971"/>
      <w:bookmarkStart w:id="37" w:name="_Toc15646"/>
      <w:r>
        <w:rPr>
          <w:rFonts w:hint="default" w:ascii="Times New Roman" w:hAnsi="Times New Roman" w:eastAsia="楷体" w:cs="Times New Roman"/>
          <w:sz w:val="24"/>
          <w:szCs w:val="24"/>
          <w:highlight w:val="none"/>
        </w:rPr>
        <w:t>培养规格</w:t>
      </w:r>
      <w:bookmarkEnd w:id="33"/>
      <w:bookmarkEnd w:id="34"/>
      <w:bookmarkEnd w:id="35"/>
      <w:bookmarkEnd w:id="36"/>
      <w:bookmarkEnd w:id="37"/>
      <w:r>
        <w:rPr>
          <w:rFonts w:hint="default" w:ascii="Times New Roman" w:hAnsi="Times New Roman" w:eastAsia="方正仿宋简体" w:cs="Times New Roman"/>
          <w:b w:val="0"/>
          <w:sz w:val="24"/>
          <w:szCs w:val="24"/>
          <w:highlight w:val="none"/>
        </w:rPr>
        <w:tab/>
      </w:r>
    </w:p>
    <w:p w14:paraId="4A3DAE93">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textAlignment w:val="auto"/>
        <w:rPr>
          <w:rFonts w:hint="default" w:ascii="Times New Roman" w:hAnsi="Times New Roman" w:eastAsia="方正仿宋简体" w:cs="Times New Roman"/>
          <w:b w:val="0"/>
          <w:bCs w:val="0"/>
          <w:kern w:val="2"/>
          <w:sz w:val="24"/>
          <w:szCs w:val="32"/>
          <w:highlight w:val="none"/>
          <w:lang w:val="en-US" w:eastAsia="zh-CN" w:bidi="ar-SA"/>
        </w:rPr>
      </w:pPr>
      <w:r>
        <w:rPr>
          <w:rFonts w:hint="default" w:ascii="Times New Roman" w:hAnsi="Times New Roman" w:eastAsia="方正仿宋简体" w:cs="Times New Roman"/>
          <w:b w:val="0"/>
          <w:bCs w:val="0"/>
          <w:kern w:val="2"/>
          <w:sz w:val="24"/>
          <w:szCs w:val="32"/>
          <w:highlight w:val="none"/>
          <w:lang w:val="en-US" w:eastAsia="zh-CN" w:bidi="ar-SA"/>
        </w:rPr>
        <w:t>本专业毕业生应在素质、知识和能力等方面达到以下要求：</w:t>
      </w:r>
    </w:p>
    <w:p w14:paraId="77146A84">
      <w:pPr>
        <w:spacing w:line="400" w:lineRule="exact"/>
        <w:ind w:firstLine="482" w:firstLineChars="200"/>
        <w:outlineLvl w:val="2"/>
        <w:rPr>
          <w:rFonts w:hint="default" w:ascii="Times New Roman" w:hAnsi="Times New Roman" w:eastAsia="方正仿宋简体" w:cs="Times New Roman"/>
          <w:b/>
          <w:sz w:val="24"/>
          <w:highlight w:val="none"/>
        </w:rPr>
      </w:pPr>
      <w:bookmarkStart w:id="38" w:name="_Toc30235"/>
      <w:r>
        <w:rPr>
          <w:rFonts w:hint="default" w:ascii="Times New Roman" w:hAnsi="Times New Roman" w:eastAsia="方正仿宋简体" w:cs="Times New Roman"/>
          <w:b/>
          <w:sz w:val="24"/>
          <w:highlight w:val="none"/>
        </w:rPr>
        <w:t>1.素质要求</w:t>
      </w:r>
      <w:bookmarkEnd w:id="38"/>
    </w:p>
    <w:p w14:paraId="0EE6C154">
      <w:pPr>
        <w:spacing w:line="400" w:lineRule="exact"/>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（1）坚定拥护中国共产党领导和我国社会主义制度，在习近平新时代中国特色社会主义思想指引下，践行社会主义核心价值观，具有深厚的爱国情感和中华民族自豪感。</w:t>
      </w:r>
    </w:p>
    <w:p w14:paraId="4BB5666C">
      <w:pPr>
        <w:spacing w:line="400" w:lineRule="exact"/>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（2）崇尚宪法、遵法守纪、崇德向善、诚实守信、尊重生命、热爱劳动，遵守道德准则和行为规范，具有社会责任感和社会参与意识。</w:t>
      </w:r>
    </w:p>
    <w:p w14:paraId="2A6AD915">
      <w:pPr>
        <w:spacing w:line="400" w:lineRule="exact"/>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（3）具有质量意识、环保意识、安全意识、信息素养、工匠精神、创新思维。</w:t>
      </w:r>
    </w:p>
    <w:p w14:paraId="674D834F">
      <w:pPr>
        <w:spacing w:line="400" w:lineRule="exact"/>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（4）勇于奋斗、乐观向上，具有自我管理能力、职业生涯规划的意识，有较强的集体意识和团队合作精神。</w:t>
      </w:r>
    </w:p>
    <w:p w14:paraId="4D99D907">
      <w:pPr>
        <w:spacing w:line="400" w:lineRule="exact"/>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（5）具有健康的体魄、心理和健全的人格，掌握基本运动知识和1~2项运动技能，养成良好的健身与卫生习惯，以及良好的行为习惯。</w:t>
      </w:r>
    </w:p>
    <w:p w14:paraId="5BE4AA5F">
      <w:pPr>
        <w:spacing w:line="400" w:lineRule="exact"/>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（6）具有一定的审美和人文素养，能够形成1~2项艺术特长或爱好。</w:t>
      </w:r>
    </w:p>
    <w:p w14:paraId="3983318F">
      <w:pPr>
        <w:spacing w:line="400" w:lineRule="exact"/>
        <w:ind w:firstLine="482" w:firstLineChars="200"/>
        <w:outlineLvl w:val="2"/>
        <w:rPr>
          <w:rFonts w:hint="default" w:ascii="Times New Roman" w:hAnsi="Times New Roman" w:eastAsia="方正仿宋简体" w:cs="Times New Roman"/>
          <w:b/>
          <w:sz w:val="24"/>
          <w:highlight w:val="none"/>
        </w:rPr>
      </w:pPr>
      <w:bookmarkStart w:id="39" w:name="_Toc22411"/>
      <w:r>
        <w:rPr>
          <w:rFonts w:hint="default" w:ascii="Times New Roman" w:hAnsi="Times New Roman" w:eastAsia="方正仿宋简体" w:cs="Times New Roman"/>
          <w:b/>
          <w:sz w:val="24"/>
          <w:highlight w:val="none"/>
        </w:rPr>
        <w:t>2.知识要求</w:t>
      </w:r>
      <w:bookmarkEnd w:id="39"/>
    </w:p>
    <w:p w14:paraId="29953F15">
      <w:pPr>
        <w:spacing w:line="400" w:lineRule="exact"/>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lang w:eastAsia="zh-CN"/>
        </w:rPr>
        <w:t>（</w:t>
      </w:r>
      <w:r>
        <w:rPr>
          <w:rFonts w:hint="default" w:ascii="Times New Roman" w:hAnsi="Times New Roman" w:eastAsia="方正仿宋简体" w:cs="Times New Roman"/>
          <w:sz w:val="24"/>
          <w:highlight w:val="none"/>
        </w:rPr>
        <w:t>1</w:t>
      </w:r>
      <w:r>
        <w:rPr>
          <w:rFonts w:hint="default" w:ascii="Times New Roman" w:hAnsi="Times New Roman" w:eastAsia="方正仿宋简体" w:cs="Times New Roman"/>
          <w:sz w:val="24"/>
          <w:highlight w:val="none"/>
          <w:lang w:eastAsia="zh-CN"/>
        </w:rPr>
        <w:t>）</w:t>
      </w:r>
      <w:r>
        <w:rPr>
          <w:rFonts w:hint="default" w:ascii="Times New Roman" w:hAnsi="Times New Roman" w:eastAsia="方正仿宋简体" w:cs="Times New Roman"/>
          <w:sz w:val="24"/>
          <w:highlight w:val="none"/>
        </w:rPr>
        <w:t>掌握必备的思想政治理论、科学文化基础知识和中华优秀传统文化知识。</w:t>
      </w:r>
    </w:p>
    <w:p w14:paraId="0651E5CD">
      <w:pPr>
        <w:spacing w:line="400" w:lineRule="exact"/>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lang w:val="en-US" w:eastAsia="zh-CN"/>
        </w:rPr>
        <w:t>（</w:t>
      </w:r>
      <w:r>
        <w:rPr>
          <w:rFonts w:hint="default" w:ascii="Times New Roman" w:hAnsi="Times New Roman" w:eastAsia="方正仿宋简体" w:cs="Times New Roman"/>
          <w:sz w:val="24"/>
          <w:highlight w:val="none"/>
        </w:rPr>
        <w:t>2</w:t>
      </w:r>
      <w:r>
        <w:rPr>
          <w:rFonts w:hint="default" w:ascii="Times New Roman" w:hAnsi="Times New Roman" w:eastAsia="方正仿宋简体" w:cs="Times New Roman"/>
          <w:sz w:val="24"/>
          <w:highlight w:val="none"/>
          <w:lang w:val="en-US" w:eastAsia="zh-CN"/>
        </w:rPr>
        <w:t>）</w:t>
      </w:r>
      <w:r>
        <w:rPr>
          <w:rFonts w:hint="default" w:ascii="Times New Roman" w:hAnsi="Times New Roman" w:eastAsia="方正仿宋简体" w:cs="Times New Roman"/>
          <w:sz w:val="24"/>
          <w:highlight w:val="none"/>
        </w:rPr>
        <w:t>熟悉与本专业相关的法律法规以及环境保护、安全消防等知识。</w:t>
      </w:r>
    </w:p>
    <w:p w14:paraId="107FDE15">
      <w:pPr>
        <w:spacing w:line="400" w:lineRule="exact"/>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lang w:eastAsia="zh-CN"/>
        </w:rPr>
        <w:t>（</w:t>
      </w:r>
      <w:r>
        <w:rPr>
          <w:rFonts w:hint="default" w:ascii="Times New Roman" w:hAnsi="Times New Roman" w:eastAsia="方正仿宋简体" w:cs="Times New Roman"/>
          <w:sz w:val="24"/>
          <w:highlight w:val="none"/>
        </w:rPr>
        <w:t>3）掌握良好的沟通、服务礼仪、</w:t>
      </w:r>
      <w:r>
        <w:rPr>
          <w:rFonts w:hint="eastAsia" w:eastAsia="方正仿宋简体" w:cs="Times New Roman"/>
          <w:sz w:val="24"/>
          <w:highlight w:val="none"/>
          <w:lang w:eastAsia="zh-CN"/>
        </w:rPr>
        <w:t>服务心理学</w:t>
      </w:r>
      <w:r>
        <w:rPr>
          <w:rFonts w:hint="default" w:ascii="Times New Roman" w:hAnsi="Times New Roman" w:eastAsia="方正仿宋简体" w:cs="Times New Roman"/>
          <w:sz w:val="24"/>
          <w:highlight w:val="none"/>
        </w:rPr>
        <w:t>基础知识。</w:t>
      </w:r>
    </w:p>
    <w:p w14:paraId="2295AA32">
      <w:pPr>
        <w:spacing w:line="400" w:lineRule="exact"/>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lang w:eastAsia="zh-CN"/>
        </w:rPr>
        <w:t>（</w:t>
      </w:r>
      <w:r>
        <w:rPr>
          <w:rFonts w:hint="default" w:ascii="Times New Roman" w:hAnsi="Times New Roman" w:eastAsia="方正仿宋简体" w:cs="Times New Roman"/>
          <w:sz w:val="24"/>
          <w:highlight w:val="none"/>
        </w:rPr>
        <w:t>4）掌握酒店行业前厅、客房、餐饮服务与运营管理的基本理论以及安全、卫生相关知识。</w:t>
      </w:r>
    </w:p>
    <w:p w14:paraId="44869A32">
      <w:pPr>
        <w:spacing w:line="400" w:lineRule="exact"/>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lang w:eastAsia="zh-CN"/>
        </w:rPr>
        <w:t>（</w:t>
      </w:r>
      <w:r>
        <w:rPr>
          <w:rFonts w:hint="default" w:ascii="Times New Roman" w:hAnsi="Times New Roman" w:eastAsia="方正仿宋简体" w:cs="Times New Roman"/>
          <w:sz w:val="24"/>
          <w:highlight w:val="none"/>
        </w:rPr>
        <w:t>5）熟悉酒店财务、成本控制、市场营销和收益管理知识。</w:t>
      </w:r>
    </w:p>
    <w:p w14:paraId="0522E691">
      <w:pPr>
        <w:spacing w:line="400" w:lineRule="exact"/>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lang w:eastAsia="zh-CN"/>
        </w:rPr>
        <w:t>（</w:t>
      </w:r>
      <w:r>
        <w:rPr>
          <w:rFonts w:hint="default" w:ascii="Times New Roman" w:hAnsi="Times New Roman" w:eastAsia="方正仿宋简体" w:cs="Times New Roman"/>
          <w:sz w:val="24"/>
          <w:highlight w:val="none"/>
        </w:rPr>
        <w:t>6</w:t>
      </w:r>
      <w:r>
        <w:rPr>
          <w:rFonts w:hint="default" w:ascii="Times New Roman" w:hAnsi="Times New Roman" w:eastAsia="方正仿宋简体" w:cs="Times New Roman"/>
          <w:sz w:val="24"/>
          <w:highlight w:val="none"/>
          <w:lang w:eastAsia="zh-CN"/>
        </w:rPr>
        <w:t>）</w:t>
      </w:r>
      <w:r>
        <w:rPr>
          <w:rFonts w:hint="default" w:ascii="Times New Roman" w:hAnsi="Times New Roman" w:eastAsia="方正仿宋简体" w:cs="Times New Roman"/>
          <w:sz w:val="24"/>
          <w:highlight w:val="none"/>
        </w:rPr>
        <w:t>了解信息通信技术，熟悉酒店信息化应用的基本知识。</w:t>
      </w:r>
    </w:p>
    <w:p w14:paraId="18FF518D">
      <w:pPr>
        <w:spacing w:line="400" w:lineRule="exact"/>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lang w:eastAsia="zh-CN"/>
        </w:rPr>
        <w:t>（</w:t>
      </w:r>
      <w:r>
        <w:rPr>
          <w:rFonts w:hint="default" w:ascii="Times New Roman" w:hAnsi="Times New Roman" w:eastAsia="方正仿宋简体" w:cs="Times New Roman"/>
          <w:sz w:val="24"/>
          <w:highlight w:val="none"/>
        </w:rPr>
        <w:t>7）掌握酒店基层督导管理知识，熟悉酒店经营管理新观念、新理论、新技术。</w:t>
      </w:r>
    </w:p>
    <w:p w14:paraId="69F494C5">
      <w:pPr>
        <w:spacing w:line="400" w:lineRule="exact"/>
        <w:ind w:firstLine="482" w:firstLineChars="200"/>
        <w:outlineLvl w:val="2"/>
        <w:rPr>
          <w:rFonts w:hint="default" w:ascii="Times New Roman" w:hAnsi="Times New Roman" w:eastAsia="方正仿宋简体" w:cs="Times New Roman"/>
          <w:b/>
          <w:sz w:val="24"/>
          <w:highlight w:val="none"/>
        </w:rPr>
      </w:pPr>
      <w:bookmarkStart w:id="40" w:name="_Toc11120"/>
      <w:r>
        <w:rPr>
          <w:rFonts w:hint="default" w:ascii="Times New Roman" w:hAnsi="Times New Roman" w:eastAsia="方正仿宋简体" w:cs="Times New Roman"/>
          <w:b/>
          <w:sz w:val="24"/>
          <w:highlight w:val="none"/>
        </w:rPr>
        <w:t>3.能力要求</w:t>
      </w:r>
      <w:bookmarkEnd w:id="40"/>
    </w:p>
    <w:p w14:paraId="03E59DE7">
      <w:pPr>
        <w:spacing w:line="400" w:lineRule="exact"/>
        <w:ind w:firstLine="480" w:firstLineChars="200"/>
        <w:rPr>
          <w:rFonts w:hint="default" w:ascii="Times New Roman" w:hAnsi="Times New Roman" w:eastAsia="方正仿宋简体" w:cs="Times New Roman"/>
          <w:sz w:val="24"/>
          <w:highlight w:val="none"/>
        </w:rPr>
      </w:pPr>
      <w:bookmarkStart w:id="41" w:name="_Toc21890756"/>
      <w:bookmarkStart w:id="42" w:name="_Toc26827855"/>
      <w:r>
        <w:rPr>
          <w:rFonts w:hint="default" w:ascii="Times New Roman" w:hAnsi="Times New Roman" w:eastAsia="方正仿宋简体" w:cs="Times New Roman"/>
          <w:sz w:val="24"/>
          <w:highlight w:val="none"/>
          <w:lang w:eastAsia="zh-CN"/>
        </w:rPr>
        <w:t>（</w:t>
      </w:r>
      <w:r>
        <w:rPr>
          <w:rFonts w:hint="default" w:ascii="Times New Roman" w:hAnsi="Times New Roman" w:eastAsia="方正仿宋简体" w:cs="Times New Roman"/>
          <w:sz w:val="24"/>
          <w:highlight w:val="none"/>
        </w:rPr>
        <w:t>1</w:t>
      </w:r>
      <w:r>
        <w:rPr>
          <w:rFonts w:hint="default" w:ascii="Times New Roman" w:hAnsi="Times New Roman" w:eastAsia="方正仿宋简体" w:cs="Times New Roman"/>
          <w:sz w:val="24"/>
          <w:highlight w:val="none"/>
          <w:lang w:eastAsia="zh-CN"/>
        </w:rPr>
        <w:t>）</w:t>
      </w:r>
      <w:r>
        <w:rPr>
          <w:rFonts w:hint="default" w:ascii="Times New Roman" w:hAnsi="Times New Roman" w:eastAsia="方正仿宋简体" w:cs="Times New Roman"/>
          <w:sz w:val="24"/>
          <w:highlight w:val="none"/>
        </w:rPr>
        <w:t>具有探究学习、终身学习、分析问题和解决问题的能力。</w:t>
      </w:r>
    </w:p>
    <w:p w14:paraId="5929FDC7">
      <w:pPr>
        <w:spacing w:line="400" w:lineRule="exact"/>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lang w:eastAsia="zh-CN"/>
        </w:rPr>
        <w:t>（</w:t>
      </w:r>
      <w:r>
        <w:rPr>
          <w:rFonts w:hint="default" w:ascii="Times New Roman" w:hAnsi="Times New Roman" w:eastAsia="方正仿宋简体" w:cs="Times New Roman"/>
          <w:sz w:val="24"/>
          <w:highlight w:val="none"/>
        </w:rPr>
        <w:t>2</w:t>
      </w:r>
      <w:r>
        <w:rPr>
          <w:rFonts w:hint="default" w:ascii="Times New Roman" w:hAnsi="Times New Roman" w:eastAsia="方正仿宋简体" w:cs="Times New Roman"/>
          <w:sz w:val="24"/>
          <w:highlight w:val="none"/>
          <w:lang w:eastAsia="zh-CN"/>
        </w:rPr>
        <w:t>）</w:t>
      </w:r>
      <w:r>
        <w:rPr>
          <w:rFonts w:hint="default" w:ascii="Times New Roman" w:hAnsi="Times New Roman" w:eastAsia="方正仿宋简体" w:cs="Times New Roman"/>
          <w:sz w:val="24"/>
          <w:highlight w:val="none"/>
        </w:rPr>
        <w:t>具有良好的语言、文字表达能力和沟通能力。</w:t>
      </w:r>
    </w:p>
    <w:p w14:paraId="0FBFF2EB">
      <w:pPr>
        <w:spacing w:line="400" w:lineRule="exact"/>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lang w:eastAsia="zh-CN"/>
        </w:rPr>
        <w:t>（</w:t>
      </w:r>
      <w:r>
        <w:rPr>
          <w:rFonts w:hint="default" w:ascii="Times New Roman" w:hAnsi="Times New Roman" w:eastAsia="方正仿宋简体" w:cs="Times New Roman"/>
          <w:sz w:val="24"/>
          <w:highlight w:val="none"/>
        </w:rPr>
        <w:t>3</w:t>
      </w:r>
      <w:r>
        <w:rPr>
          <w:rFonts w:hint="default" w:ascii="Times New Roman" w:hAnsi="Times New Roman" w:eastAsia="方正仿宋简体" w:cs="Times New Roman"/>
          <w:sz w:val="24"/>
          <w:highlight w:val="none"/>
          <w:lang w:eastAsia="zh-CN"/>
        </w:rPr>
        <w:t>）</w:t>
      </w:r>
      <w:r>
        <w:rPr>
          <w:rFonts w:hint="default" w:ascii="Times New Roman" w:hAnsi="Times New Roman" w:eastAsia="方正仿宋简体" w:cs="Times New Roman"/>
          <w:sz w:val="24"/>
          <w:highlight w:val="none"/>
        </w:rPr>
        <w:t>具有创新意识，能创造性地开展工作，满足宾客个性化要求。</w:t>
      </w:r>
    </w:p>
    <w:p w14:paraId="2F4371C6">
      <w:pPr>
        <w:spacing w:line="400" w:lineRule="exact"/>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具有解决酒店服务、运营与管理中常见问题的能力，并能应对各种突发状况。</w:t>
      </w:r>
    </w:p>
    <w:p w14:paraId="76F09681">
      <w:pPr>
        <w:spacing w:line="400" w:lineRule="exact"/>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lang w:eastAsia="zh-CN"/>
        </w:rPr>
        <w:t>（</w:t>
      </w:r>
      <w:r>
        <w:rPr>
          <w:rFonts w:hint="default" w:ascii="Times New Roman" w:hAnsi="Times New Roman" w:eastAsia="方正仿宋简体" w:cs="Times New Roman"/>
          <w:sz w:val="24"/>
          <w:highlight w:val="none"/>
        </w:rPr>
        <w:t>5</w:t>
      </w:r>
      <w:r>
        <w:rPr>
          <w:rFonts w:hint="default" w:ascii="Times New Roman" w:hAnsi="Times New Roman" w:eastAsia="方正仿宋简体" w:cs="Times New Roman"/>
          <w:sz w:val="24"/>
          <w:highlight w:val="none"/>
          <w:lang w:eastAsia="zh-CN"/>
        </w:rPr>
        <w:t>）</w:t>
      </w:r>
      <w:r>
        <w:rPr>
          <w:rFonts w:hint="default" w:ascii="Times New Roman" w:hAnsi="Times New Roman" w:eastAsia="方正仿宋简体" w:cs="Times New Roman"/>
          <w:sz w:val="24"/>
          <w:highlight w:val="none"/>
        </w:rPr>
        <w:t>具有酒店前厅接待、客户关系处理、客房清扫与服务、房务部经济效益分析等酒店房务服务与督导管理能力。</w:t>
      </w:r>
    </w:p>
    <w:p w14:paraId="5E0C15C8">
      <w:pPr>
        <w:spacing w:line="400" w:lineRule="exact"/>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lang w:eastAsia="zh-CN"/>
        </w:rPr>
        <w:t>（</w:t>
      </w:r>
      <w:r>
        <w:rPr>
          <w:rFonts w:hint="default" w:ascii="Times New Roman" w:hAnsi="Times New Roman" w:eastAsia="方正仿宋简体" w:cs="Times New Roman"/>
          <w:sz w:val="24"/>
          <w:highlight w:val="none"/>
        </w:rPr>
        <w:t>6）具有餐厅摆台、宴会设计、酒水服务、餐厅运转与管理等酒店餐饮服务与督导管理能力。</w:t>
      </w:r>
    </w:p>
    <w:p w14:paraId="083DDE78">
      <w:pPr>
        <w:spacing w:line="400" w:lineRule="exact"/>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lang w:eastAsia="zh-CN"/>
        </w:rPr>
        <w:t>（</w:t>
      </w:r>
      <w:r>
        <w:rPr>
          <w:rFonts w:hint="default" w:ascii="Times New Roman" w:hAnsi="Times New Roman" w:eastAsia="方正仿宋简体" w:cs="Times New Roman"/>
          <w:sz w:val="24"/>
          <w:highlight w:val="none"/>
        </w:rPr>
        <w:t>7</w:t>
      </w:r>
      <w:r>
        <w:rPr>
          <w:rFonts w:hint="default" w:ascii="Times New Roman" w:hAnsi="Times New Roman" w:eastAsia="方正仿宋简体" w:cs="Times New Roman"/>
          <w:sz w:val="24"/>
          <w:highlight w:val="none"/>
          <w:lang w:eastAsia="zh-CN"/>
        </w:rPr>
        <w:t>）</w:t>
      </w:r>
      <w:r>
        <w:rPr>
          <w:rFonts w:hint="default" w:ascii="Times New Roman" w:hAnsi="Times New Roman" w:eastAsia="方正仿宋简体" w:cs="Times New Roman"/>
          <w:sz w:val="24"/>
          <w:highlight w:val="none"/>
        </w:rPr>
        <w:t>具有酒店组织架构设计、</w:t>
      </w:r>
      <w:r>
        <w:rPr>
          <w:rFonts w:hint="default" w:ascii="Times New Roman" w:hAnsi="Times New Roman" w:eastAsia="方正仿宋简体" w:cs="Times New Roman"/>
          <w:sz w:val="24"/>
          <w:highlight w:val="none"/>
          <w:lang w:eastAsia="zh-CN"/>
        </w:rPr>
        <w:t>酒店数字化营销</w:t>
      </w:r>
      <w:r>
        <w:rPr>
          <w:rFonts w:hint="default" w:ascii="Times New Roman" w:hAnsi="Times New Roman" w:eastAsia="方正仿宋简体" w:cs="Times New Roman"/>
          <w:sz w:val="24"/>
          <w:highlight w:val="none"/>
        </w:rPr>
        <w:t>策划、酒店员工培训计划编制与执行、酒店员工绩效评价等酒店运营与管理能力。</w:t>
      </w:r>
    </w:p>
    <w:p w14:paraId="6117C44A">
      <w:pPr>
        <w:spacing w:line="400" w:lineRule="exact"/>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lang w:eastAsia="zh-CN"/>
        </w:rPr>
        <w:t>（</w:t>
      </w:r>
      <w:r>
        <w:rPr>
          <w:rFonts w:hint="default" w:ascii="Times New Roman" w:hAnsi="Times New Roman" w:eastAsia="方正仿宋简体" w:cs="Times New Roman"/>
          <w:sz w:val="24"/>
          <w:highlight w:val="none"/>
        </w:rPr>
        <w:t>8</w:t>
      </w:r>
      <w:r>
        <w:rPr>
          <w:rFonts w:hint="default" w:ascii="Times New Roman" w:hAnsi="Times New Roman" w:eastAsia="方正仿宋简体" w:cs="Times New Roman"/>
          <w:sz w:val="24"/>
          <w:highlight w:val="none"/>
          <w:lang w:eastAsia="zh-CN"/>
        </w:rPr>
        <w:t>）</w:t>
      </w:r>
      <w:r>
        <w:rPr>
          <w:rFonts w:hint="default" w:ascii="Times New Roman" w:hAnsi="Times New Roman" w:eastAsia="方正仿宋简体" w:cs="Times New Roman"/>
          <w:sz w:val="24"/>
          <w:highlight w:val="none"/>
        </w:rPr>
        <w:t>具备创建并运营主题餐厅、民宿等中小餐饮住宿企业的创新创业能力。</w:t>
      </w:r>
    </w:p>
    <w:p w14:paraId="7ACBA8AE">
      <w:pPr>
        <w:spacing w:line="400" w:lineRule="exact"/>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lang w:eastAsia="zh-CN"/>
        </w:rPr>
        <w:t>（</w:t>
      </w:r>
      <w:r>
        <w:rPr>
          <w:rFonts w:hint="default" w:ascii="Times New Roman" w:hAnsi="Times New Roman" w:eastAsia="方正仿宋简体" w:cs="Times New Roman"/>
          <w:sz w:val="24"/>
          <w:highlight w:val="none"/>
        </w:rPr>
        <w:t>9</w:t>
      </w:r>
      <w:r>
        <w:rPr>
          <w:rFonts w:hint="default" w:ascii="Times New Roman" w:hAnsi="Times New Roman" w:eastAsia="方正仿宋简体" w:cs="Times New Roman"/>
          <w:sz w:val="24"/>
          <w:highlight w:val="none"/>
          <w:lang w:eastAsia="zh-CN"/>
        </w:rPr>
        <w:t>）</w:t>
      </w:r>
      <w:r>
        <w:rPr>
          <w:rFonts w:hint="default" w:ascii="Times New Roman" w:hAnsi="Times New Roman" w:eastAsia="方正仿宋简体" w:cs="Times New Roman"/>
          <w:sz w:val="24"/>
          <w:highlight w:val="none"/>
        </w:rPr>
        <w:t>具有一定的酒店品牌与文化建设、酒店经营管理标准与质量控制、酒店业宏观发展动态与趋势判断等酒店高级管理能力。</w:t>
      </w:r>
    </w:p>
    <w:bookmarkEnd w:id="41"/>
    <w:bookmarkEnd w:id="42"/>
    <w:p w14:paraId="32A66859">
      <w:pPr>
        <w:pStyle w:val="2"/>
        <w:numPr>
          <w:ilvl w:val="0"/>
          <w:numId w:val="0"/>
        </w:numPr>
        <w:spacing w:line="400" w:lineRule="exact"/>
        <w:rPr>
          <w:rFonts w:hint="default" w:ascii="Times New Roman" w:hAnsi="Times New Roman" w:eastAsia="黑体" w:cs="Times New Roman"/>
          <w:sz w:val="32"/>
          <w:szCs w:val="32"/>
          <w:highlight w:val="none"/>
        </w:rPr>
      </w:pPr>
      <w:bookmarkStart w:id="43" w:name="_Toc11983"/>
      <w:bookmarkStart w:id="44" w:name="_Toc21699"/>
      <w:bookmarkStart w:id="45" w:name="_Toc10137"/>
      <w:bookmarkStart w:id="46" w:name="_Toc26815"/>
      <w:bookmarkStart w:id="47" w:name="_Toc17237"/>
      <w:bookmarkStart w:id="48" w:name="_Toc23955"/>
      <w:bookmarkStart w:id="49" w:name="_Toc22207"/>
      <w:bookmarkStart w:id="50" w:name="_Toc26734643"/>
      <w:bookmarkStart w:id="51" w:name="_Toc26827856"/>
      <w:bookmarkStart w:id="52" w:name="_Toc21890758"/>
      <w:r>
        <w:rPr>
          <w:rFonts w:hint="default" w:ascii="Times New Roman" w:hAnsi="Times New Roman" w:eastAsia="黑体" w:cs="Times New Roman"/>
          <w:sz w:val="32"/>
          <w:szCs w:val="32"/>
          <w:highlight w:val="none"/>
          <w:lang w:eastAsia="zh-CN"/>
        </w:rPr>
        <w:t>六、</w:t>
      </w:r>
      <w:r>
        <w:rPr>
          <w:rFonts w:hint="default" w:ascii="Times New Roman" w:hAnsi="Times New Roman" w:eastAsia="黑体" w:cs="Times New Roman"/>
          <w:sz w:val="32"/>
          <w:szCs w:val="32"/>
          <w:highlight w:val="none"/>
        </w:rPr>
        <w:t>课程设置及要求</w:t>
      </w:r>
      <w:bookmarkEnd w:id="43"/>
      <w:bookmarkEnd w:id="44"/>
      <w:bookmarkEnd w:id="45"/>
    </w:p>
    <w:p w14:paraId="33B5F577">
      <w:pPr>
        <w:spacing w:line="400" w:lineRule="exact"/>
        <w:ind w:firstLine="480" w:firstLineChars="200"/>
        <w:rPr>
          <w:rFonts w:hint="default" w:ascii="Times New Roman" w:hAnsi="Times New Roman" w:eastAsia="楷体" w:cs="Times New Roman"/>
          <w:b/>
          <w:bCs/>
          <w:color w:val="000000"/>
          <w:sz w:val="24"/>
          <w:szCs w:val="24"/>
          <w:highlight w:val="none"/>
        </w:rPr>
      </w:pPr>
      <w:bookmarkStart w:id="53" w:name="_Toc21890757"/>
      <w:r>
        <w:rPr>
          <w:rFonts w:hint="default" w:ascii="Times New Roman" w:hAnsi="Times New Roman" w:eastAsia="方正仿宋简体" w:cs="Times New Roman"/>
          <w:color w:val="auto"/>
          <w:sz w:val="24"/>
          <w:highlight w:val="none"/>
          <w:lang w:eastAsia="zh-CN"/>
        </w:rPr>
        <w:t>酒店管理与数字化运营</w:t>
      </w:r>
      <w:r>
        <w:rPr>
          <w:rFonts w:hint="default" w:ascii="Times New Roman" w:hAnsi="Times New Roman" w:eastAsia="方正仿宋简体" w:cs="Times New Roman"/>
          <w:color w:val="auto"/>
          <w:sz w:val="24"/>
          <w:highlight w:val="none"/>
        </w:rPr>
        <w:t>专业学生三年制共完成</w:t>
      </w:r>
      <w:r>
        <w:rPr>
          <w:rFonts w:hint="default" w:ascii="Times New Roman" w:hAnsi="Times New Roman" w:eastAsia="方正仿宋简体" w:cs="Times New Roman"/>
          <w:color w:val="auto"/>
          <w:sz w:val="24"/>
          <w:highlight w:val="none"/>
          <w:lang w:val="en-US" w:eastAsia="zh-CN"/>
        </w:rPr>
        <w:t>3</w:t>
      </w:r>
      <w:r>
        <w:rPr>
          <w:rFonts w:hint="eastAsia" w:eastAsia="方正仿宋简体" w:cs="Times New Roman"/>
          <w:color w:val="auto"/>
          <w:sz w:val="24"/>
          <w:highlight w:val="none"/>
          <w:lang w:val="en-US" w:eastAsia="zh-CN"/>
        </w:rPr>
        <w:t>5</w:t>
      </w:r>
      <w:r>
        <w:rPr>
          <w:rFonts w:hint="default" w:ascii="Times New Roman" w:hAnsi="Times New Roman" w:eastAsia="方正仿宋简体" w:cs="Times New Roman"/>
          <w:color w:val="auto"/>
          <w:sz w:val="24"/>
          <w:highlight w:val="none"/>
          <w:lang w:val="en-US" w:eastAsia="zh-CN"/>
        </w:rPr>
        <w:t>门课，</w:t>
      </w:r>
      <w:r>
        <w:rPr>
          <w:rFonts w:hint="default" w:ascii="Times New Roman" w:hAnsi="Times New Roman" w:eastAsia="方正仿宋简体" w:cs="Times New Roman"/>
          <w:color w:val="auto"/>
          <w:sz w:val="24"/>
          <w:highlight w:val="none"/>
        </w:rPr>
        <w:t>学时</w:t>
      </w:r>
      <w:r>
        <w:rPr>
          <w:rFonts w:hint="eastAsia" w:eastAsia="方正仿宋简体" w:cs="Times New Roman"/>
          <w:color w:val="auto"/>
          <w:sz w:val="24"/>
          <w:highlight w:val="none"/>
          <w:lang w:val="en-US" w:eastAsia="zh-CN"/>
        </w:rPr>
        <w:t>3056</w:t>
      </w:r>
      <w:r>
        <w:rPr>
          <w:rFonts w:hint="default" w:ascii="Times New Roman" w:hAnsi="Times New Roman" w:eastAsia="方正仿宋简体" w:cs="Times New Roman"/>
          <w:color w:val="auto"/>
          <w:sz w:val="24"/>
          <w:highlight w:val="none"/>
        </w:rPr>
        <w:t>，学分</w:t>
      </w:r>
      <w:r>
        <w:rPr>
          <w:rFonts w:hint="eastAsia" w:eastAsia="方正仿宋简体" w:cs="Times New Roman"/>
          <w:color w:val="auto"/>
          <w:sz w:val="24"/>
          <w:highlight w:val="none"/>
          <w:lang w:val="en-US" w:eastAsia="zh-CN"/>
        </w:rPr>
        <w:t>160</w:t>
      </w:r>
      <w:r>
        <w:rPr>
          <w:rFonts w:hint="default" w:ascii="Times New Roman" w:hAnsi="Times New Roman" w:eastAsia="方正仿宋简体" w:cs="Times New Roman"/>
          <w:color w:val="auto"/>
          <w:sz w:val="24"/>
          <w:highlight w:val="none"/>
        </w:rPr>
        <w:t>。主要包括公共基础课程、专业技能课程及</w:t>
      </w:r>
      <w:r>
        <w:rPr>
          <w:rFonts w:hint="default" w:ascii="Times New Roman" w:hAnsi="Times New Roman" w:eastAsia="方正仿宋简体" w:cs="Times New Roman"/>
          <w:color w:val="auto"/>
          <w:sz w:val="24"/>
          <w:highlight w:val="none"/>
          <w:lang w:val="en-US" w:eastAsia="zh-CN"/>
        </w:rPr>
        <w:t>岗位实习等</w:t>
      </w:r>
      <w:r>
        <w:rPr>
          <w:rFonts w:hint="default" w:ascii="Times New Roman" w:hAnsi="Times New Roman" w:eastAsia="方正仿宋简体" w:cs="Times New Roman"/>
          <w:color w:val="auto"/>
          <w:sz w:val="24"/>
          <w:highlight w:val="none"/>
          <w:lang w:eastAsia="zh-CN"/>
        </w:rPr>
        <w:t>。</w:t>
      </w:r>
      <w:r>
        <w:rPr>
          <w:rFonts w:ascii="Times New Roman" w:hAnsi="Times New Roman" w:eastAsia="方正仿宋简体"/>
          <w:sz w:val="24"/>
        </w:rPr>
        <w:t>公共基础课分为公共</w:t>
      </w:r>
      <w:r>
        <w:rPr>
          <w:rFonts w:hint="eastAsia" w:ascii="Times New Roman" w:hAnsi="Times New Roman" w:eastAsia="方正仿宋简体"/>
          <w:sz w:val="24"/>
        </w:rPr>
        <w:t>基础</w:t>
      </w:r>
      <w:r>
        <w:rPr>
          <w:rFonts w:ascii="Times New Roman" w:hAnsi="Times New Roman" w:eastAsia="方正仿宋简体"/>
          <w:sz w:val="24"/>
        </w:rPr>
        <w:t>必修课、</w:t>
      </w:r>
      <w:r>
        <w:rPr>
          <w:rFonts w:hint="eastAsia" w:ascii="Times New Roman" w:hAnsi="Times New Roman" w:eastAsia="方正仿宋简体"/>
          <w:sz w:val="24"/>
        </w:rPr>
        <w:t>公共基础</w:t>
      </w:r>
      <w:r>
        <w:rPr>
          <w:rFonts w:ascii="Times New Roman" w:hAnsi="Times New Roman" w:eastAsia="方正仿宋简体"/>
          <w:sz w:val="24"/>
        </w:rPr>
        <w:t>限定选修课和公共</w:t>
      </w:r>
      <w:r>
        <w:rPr>
          <w:rFonts w:hint="eastAsia" w:ascii="Times New Roman" w:hAnsi="Times New Roman" w:eastAsia="方正仿宋简体"/>
          <w:sz w:val="24"/>
        </w:rPr>
        <w:t>基础</w:t>
      </w:r>
      <w:r>
        <w:rPr>
          <w:rFonts w:hint="eastAsia" w:ascii="Times New Roman" w:hAnsi="Times New Roman" w:eastAsia="方正仿宋简体"/>
          <w:sz w:val="24"/>
          <w:lang w:eastAsia="zh-Hans"/>
        </w:rPr>
        <w:t>选修</w:t>
      </w:r>
      <w:r>
        <w:rPr>
          <w:rFonts w:ascii="Times New Roman" w:hAnsi="Times New Roman" w:eastAsia="方正仿宋简体"/>
          <w:sz w:val="24"/>
        </w:rPr>
        <w:t>课</w:t>
      </w:r>
      <w:r>
        <w:rPr>
          <w:rFonts w:hint="default" w:ascii="Times New Roman" w:hAnsi="Times New Roman" w:eastAsia="方正仿宋简体" w:cs="Times New Roman"/>
          <w:color w:val="auto"/>
          <w:sz w:val="24"/>
          <w:highlight w:val="none"/>
          <w:lang w:eastAsia="zh-CN"/>
        </w:rPr>
        <w:t>。</w:t>
      </w:r>
      <w:r>
        <w:rPr>
          <w:rFonts w:hint="default" w:ascii="Times New Roman" w:hAnsi="Times New Roman" w:eastAsia="方正仿宋简体" w:cs="Times New Roman"/>
          <w:color w:val="auto"/>
          <w:sz w:val="24"/>
          <w:highlight w:val="none"/>
        </w:rPr>
        <w:t>公共</w:t>
      </w:r>
      <w:r>
        <w:rPr>
          <w:rFonts w:hint="eastAsia" w:eastAsia="方正仿宋简体" w:cs="Times New Roman"/>
          <w:color w:val="auto"/>
          <w:sz w:val="24"/>
          <w:highlight w:val="none"/>
          <w:lang w:val="en-US" w:eastAsia="zh-CN"/>
        </w:rPr>
        <w:t>基础</w:t>
      </w:r>
      <w:r>
        <w:rPr>
          <w:rFonts w:hint="default" w:ascii="Times New Roman" w:hAnsi="Times New Roman" w:eastAsia="方正仿宋简体" w:cs="Times New Roman"/>
          <w:color w:val="auto"/>
          <w:sz w:val="24"/>
          <w:highlight w:val="none"/>
        </w:rPr>
        <w:t>必修课程</w:t>
      </w:r>
      <w:r>
        <w:rPr>
          <w:rFonts w:hint="default" w:ascii="Times New Roman" w:hAnsi="Times New Roman" w:eastAsia="方正仿宋简体" w:cs="Times New Roman"/>
          <w:color w:val="auto"/>
          <w:sz w:val="24"/>
          <w:highlight w:val="none"/>
          <w:lang w:val="en-US" w:eastAsia="zh-CN"/>
        </w:rPr>
        <w:t>1</w:t>
      </w:r>
      <w:r>
        <w:rPr>
          <w:rFonts w:hint="eastAsia" w:eastAsia="方正仿宋简体" w:cs="Times New Roman"/>
          <w:color w:val="auto"/>
          <w:sz w:val="24"/>
          <w:highlight w:val="none"/>
          <w:lang w:val="en-US" w:eastAsia="zh-CN"/>
        </w:rPr>
        <w:t>3</w:t>
      </w:r>
      <w:r>
        <w:rPr>
          <w:rFonts w:hint="default" w:ascii="Times New Roman" w:hAnsi="Times New Roman" w:eastAsia="方正仿宋简体" w:cs="Times New Roman"/>
          <w:color w:val="auto"/>
          <w:sz w:val="24"/>
          <w:highlight w:val="none"/>
        </w:rPr>
        <w:t>门，</w:t>
      </w:r>
      <w:r>
        <w:rPr>
          <w:rFonts w:hint="default" w:ascii="Times New Roman" w:hAnsi="Times New Roman" w:eastAsia="方正仿宋简体" w:cs="Times New Roman"/>
          <w:color w:val="auto"/>
          <w:sz w:val="24"/>
          <w:highlight w:val="none"/>
          <w:lang w:val="en-US" w:eastAsia="zh-CN"/>
        </w:rPr>
        <w:t>764</w:t>
      </w:r>
      <w:r>
        <w:rPr>
          <w:rFonts w:hint="default" w:ascii="Times New Roman" w:hAnsi="Times New Roman" w:eastAsia="方正仿宋简体" w:cs="Times New Roman"/>
          <w:color w:val="auto"/>
          <w:sz w:val="24"/>
          <w:highlight w:val="none"/>
        </w:rPr>
        <w:t>学时，占比</w:t>
      </w:r>
      <w:r>
        <w:rPr>
          <w:rFonts w:hint="default" w:ascii="Times New Roman" w:hAnsi="Times New Roman" w:eastAsia="方正仿宋简体" w:cs="Times New Roman"/>
          <w:color w:val="auto"/>
          <w:sz w:val="24"/>
          <w:highlight w:val="none"/>
          <w:lang w:val="en-US" w:eastAsia="zh-CN"/>
        </w:rPr>
        <w:t>25</w:t>
      </w:r>
      <w:r>
        <w:rPr>
          <w:rFonts w:hint="default" w:ascii="Times New Roman" w:hAnsi="Times New Roman" w:eastAsia="方正仿宋简体" w:cs="Times New Roman"/>
          <w:color w:val="auto"/>
          <w:sz w:val="24"/>
          <w:highlight w:val="none"/>
        </w:rPr>
        <w:t>%，合计</w:t>
      </w:r>
      <w:r>
        <w:rPr>
          <w:rFonts w:hint="default" w:ascii="Times New Roman" w:hAnsi="Times New Roman" w:eastAsia="方正仿宋简体" w:cs="Times New Roman"/>
          <w:color w:val="auto"/>
          <w:sz w:val="24"/>
          <w:highlight w:val="none"/>
          <w:lang w:val="en-US" w:eastAsia="zh-CN"/>
        </w:rPr>
        <w:t>4</w:t>
      </w:r>
      <w:r>
        <w:rPr>
          <w:rFonts w:hint="eastAsia" w:eastAsia="方正仿宋简体" w:cs="Times New Roman"/>
          <w:color w:val="auto"/>
          <w:sz w:val="24"/>
          <w:highlight w:val="none"/>
          <w:lang w:val="en-US" w:eastAsia="zh-CN"/>
        </w:rPr>
        <w:t>4</w:t>
      </w:r>
      <w:r>
        <w:rPr>
          <w:rFonts w:hint="default" w:ascii="Times New Roman" w:hAnsi="Times New Roman" w:eastAsia="方正仿宋简体" w:cs="Times New Roman"/>
          <w:color w:val="auto"/>
          <w:sz w:val="24"/>
          <w:highlight w:val="none"/>
        </w:rPr>
        <w:t>学分</w:t>
      </w:r>
      <w:r>
        <w:rPr>
          <w:rFonts w:hint="default" w:ascii="Times New Roman" w:hAnsi="Times New Roman" w:eastAsia="方正仿宋简体" w:cs="Times New Roman"/>
          <w:color w:val="auto"/>
          <w:sz w:val="24"/>
          <w:highlight w:val="none"/>
          <w:lang w:eastAsia="zh-CN"/>
        </w:rPr>
        <w:t>；</w:t>
      </w:r>
      <w:r>
        <w:rPr>
          <w:rFonts w:hint="eastAsia" w:ascii="Times New Roman" w:hAnsi="Times New Roman" w:eastAsia="方正仿宋简体"/>
          <w:sz w:val="24"/>
        </w:rPr>
        <w:t>公共基础</w:t>
      </w:r>
      <w:r>
        <w:rPr>
          <w:rFonts w:ascii="Times New Roman" w:hAnsi="Times New Roman" w:eastAsia="方正仿宋简体"/>
          <w:sz w:val="24"/>
        </w:rPr>
        <w:t>限定选修课</w:t>
      </w:r>
      <w:r>
        <w:rPr>
          <w:rFonts w:hint="eastAsia" w:ascii="Times New Roman" w:hAnsi="Times New Roman" w:eastAsia="方正仿宋简体"/>
          <w:sz w:val="24"/>
        </w:rPr>
        <w:t>2</w:t>
      </w:r>
      <w:r>
        <w:rPr>
          <w:rFonts w:ascii="Times New Roman" w:hAnsi="Times New Roman" w:eastAsia="方正仿宋简体"/>
          <w:sz w:val="24"/>
        </w:rPr>
        <w:t>门，</w:t>
      </w:r>
      <w:r>
        <w:rPr>
          <w:rFonts w:hint="eastAsia" w:ascii="Times New Roman" w:hAnsi="Times New Roman" w:eastAsia="方正仿宋简体"/>
          <w:sz w:val="24"/>
        </w:rPr>
        <w:t>72</w:t>
      </w:r>
      <w:r>
        <w:rPr>
          <w:rFonts w:ascii="Times New Roman" w:hAnsi="Times New Roman" w:eastAsia="方正仿宋简体"/>
          <w:sz w:val="24"/>
        </w:rPr>
        <w:t>学时，</w:t>
      </w:r>
      <w:r>
        <w:rPr>
          <w:rFonts w:hint="eastAsia" w:ascii="Times New Roman" w:hAnsi="Times New Roman" w:eastAsia="方正仿宋简体"/>
          <w:sz w:val="24"/>
          <w:lang w:val="en-US" w:eastAsia="zh-CN"/>
        </w:rPr>
        <w:t>占比2.36%，合计4学分；</w:t>
      </w:r>
      <w:r>
        <w:rPr>
          <w:rFonts w:hint="default" w:ascii="Times New Roman" w:hAnsi="Times New Roman" w:eastAsia="方正仿宋简体" w:cs="Times New Roman"/>
          <w:color w:val="auto"/>
          <w:sz w:val="24"/>
          <w:highlight w:val="none"/>
          <w:u w:val="none"/>
        </w:rPr>
        <w:t>公共</w:t>
      </w:r>
      <w:r>
        <w:rPr>
          <w:rFonts w:hint="default" w:ascii="Times New Roman" w:hAnsi="Times New Roman" w:eastAsia="方正仿宋简体" w:cs="Times New Roman"/>
          <w:color w:val="auto"/>
          <w:sz w:val="24"/>
          <w:highlight w:val="none"/>
          <w:u w:val="none"/>
          <w:lang w:eastAsia="zh-CN"/>
        </w:rPr>
        <w:t>选修</w:t>
      </w:r>
      <w:r>
        <w:rPr>
          <w:rFonts w:hint="default" w:ascii="Times New Roman" w:hAnsi="Times New Roman" w:eastAsia="方正仿宋简体" w:cs="Times New Roman"/>
          <w:color w:val="auto"/>
          <w:sz w:val="24"/>
          <w:highlight w:val="none"/>
          <w:u w:val="none"/>
        </w:rPr>
        <w:t>课程为学分制，</w:t>
      </w:r>
      <w:r>
        <w:rPr>
          <w:rFonts w:hint="default" w:ascii="Times New Roman" w:hAnsi="Times New Roman" w:eastAsia="方正仿宋简体" w:cs="Times New Roman"/>
          <w:color w:val="auto"/>
          <w:sz w:val="24"/>
          <w:highlight w:val="none"/>
          <w:u w:val="none"/>
          <w:lang w:val="en-US" w:eastAsia="zh-CN"/>
        </w:rPr>
        <w:t>216学时，</w:t>
      </w:r>
      <w:r>
        <w:rPr>
          <w:rFonts w:hint="default" w:ascii="Times New Roman" w:hAnsi="Times New Roman" w:eastAsia="方正仿宋简体" w:cs="Times New Roman"/>
          <w:color w:val="auto"/>
          <w:sz w:val="24"/>
          <w:highlight w:val="none"/>
          <w:u w:val="none"/>
        </w:rPr>
        <w:t>占比</w:t>
      </w:r>
      <w:r>
        <w:rPr>
          <w:rFonts w:hint="eastAsia" w:eastAsia="方正仿宋简体" w:cs="Times New Roman"/>
          <w:color w:val="auto"/>
          <w:sz w:val="24"/>
          <w:highlight w:val="none"/>
          <w:u w:val="none"/>
          <w:lang w:val="en-US" w:eastAsia="zh-CN"/>
        </w:rPr>
        <w:t>7.07</w:t>
      </w:r>
      <w:r>
        <w:rPr>
          <w:rFonts w:hint="default" w:ascii="Times New Roman" w:hAnsi="Times New Roman" w:eastAsia="方正仿宋简体" w:cs="Times New Roman"/>
          <w:color w:val="auto"/>
          <w:sz w:val="24"/>
          <w:highlight w:val="none"/>
          <w:u w:val="none"/>
          <w:lang w:val="en-US" w:eastAsia="zh-CN"/>
        </w:rPr>
        <w:t>%，</w:t>
      </w:r>
      <w:r>
        <w:rPr>
          <w:rFonts w:hint="default" w:ascii="Times New Roman" w:hAnsi="Times New Roman" w:eastAsia="方正仿宋简体" w:cs="Times New Roman"/>
          <w:color w:val="auto"/>
          <w:sz w:val="24"/>
          <w:highlight w:val="none"/>
          <w:u w:val="none"/>
        </w:rPr>
        <w:t>合计</w:t>
      </w:r>
      <w:r>
        <w:rPr>
          <w:rFonts w:hint="default" w:ascii="Times New Roman" w:hAnsi="Times New Roman" w:eastAsia="方正仿宋简体" w:cs="Times New Roman"/>
          <w:color w:val="auto"/>
          <w:sz w:val="24"/>
          <w:highlight w:val="none"/>
          <w:u w:val="none"/>
          <w:lang w:eastAsia="zh-CN"/>
        </w:rPr>
        <w:t>1</w:t>
      </w:r>
      <w:r>
        <w:rPr>
          <w:rFonts w:hint="default" w:ascii="Times New Roman" w:hAnsi="Times New Roman" w:eastAsia="方正仿宋简体" w:cs="Times New Roman"/>
          <w:color w:val="auto"/>
          <w:sz w:val="24"/>
          <w:highlight w:val="none"/>
          <w:u w:val="none"/>
          <w:lang w:val="en-US" w:eastAsia="zh-CN"/>
        </w:rPr>
        <w:t>2</w:t>
      </w:r>
      <w:r>
        <w:rPr>
          <w:rFonts w:hint="default" w:ascii="Times New Roman" w:hAnsi="Times New Roman" w:eastAsia="方正仿宋简体" w:cs="Times New Roman"/>
          <w:color w:val="auto"/>
          <w:sz w:val="24"/>
          <w:highlight w:val="none"/>
          <w:u w:val="none"/>
        </w:rPr>
        <w:t>学分</w:t>
      </w:r>
      <w:r>
        <w:rPr>
          <w:rFonts w:hint="default" w:ascii="Times New Roman" w:hAnsi="Times New Roman" w:eastAsia="方正仿宋简体" w:cs="Times New Roman"/>
          <w:color w:val="auto"/>
          <w:sz w:val="24"/>
          <w:highlight w:val="none"/>
          <w:u w:val="none"/>
          <w:lang w:eastAsia="zh-CN"/>
        </w:rPr>
        <w:t>。</w:t>
      </w:r>
      <w:r>
        <w:rPr>
          <w:rFonts w:hint="default" w:ascii="Times New Roman" w:hAnsi="Times New Roman" w:eastAsia="方正仿宋简体" w:cs="Times New Roman"/>
          <w:color w:val="auto"/>
          <w:sz w:val="24"/>
          <w:highlight w:val="none"/>
        </w:rPr>
        <w:t>专业技能课程分为专业基础课程、专业核心课程和选修课（专业拓展课程）</w:t>
      </w:r>
      <w:r>
        <w:rPr>
          <w:rFonts w:hint="default" w:ascii="Times New Roman" w:hAnsi="Times New Roman" w:eastAsia="方正仿宋简体" w:cs="Times New Roman"/>
          <w:color w:val="auto"/>
          <w:sz w:val="24"/>
          <w:highlight w:val="none"/>
          <w:lang w:eastAsia="zh-CN"/>
        </w:rPr>
        <w:t>。</w:t>
      </w:r>
      <w:r>
        <w:rPr>
          <w:rFonts w:hint="default" w:ascii="Times New Roman" w:hAnsi="Times New Roman" w:eastAsia="方正仿宋简体" w:cs="Times New Roman"/>
          <w:color w:val="auto"/>
          <w:sz w:val="24"/>
          <w:highlight w:val="none"/>
        </w:rPr>
        <w:t>专业核心课程</w:t>
      </w:r>
      <w:r>
        <w:rPr>
          <w:rFonts w:hint="default" w:ascii="Times New Roman" w:hAnsi="Times New Roman" w:eastAsia="方正仿宋简体" w:cs="Times New Roman"/>
          <w:color w:val="auto"/>
          <w:sz w:val="24"/>
          <w:highlight w:val="none"/>
          <w:lang w:val="en-US" w:eastAsia="zh-CN"/>
        </w:rPr>
        <w:t>7</w:t>
      </w:r>
      <w:r>
        <w:rPr>
          <w:rFonts w:hint="default" w:ascii="Times New Roman" w:hAnsi="Times New Roman" w:eastAsia="方正仿宋简体" w:cs="Times New Roman"/>
          <w:color w:val="auto"/>
          <w:sz w:val="24"/>
          <w:highlight w:val="none"/>
        </w:rPr>
        <w:t>门，</w:t>
      </w:r>
      <w:r>
        <w:rPr>
          <w:rFonts w:hint="default" w:ascii="Times New Roman" w:hAnsi="Times New Roman" w:eastAsia="方正仿宋简体" w:cs="Times New Roman"/>
          <w:color w:val="auto"/>
          <w:sz w:val="24"/>
          <w:highlight w:val="none"/>
          <w:lang w:val="en-US" w:eastAsia="zh-CN"/>
        </w:rPr>
        <w:t>648</w:t>
      </w:r>
      <w:r>
        <w:rPr>
          <w:rFonts w:hint="default" w:ascii="Times New Roman" w:hAnsi="Times New Roman" w:eastAsia="方正仿宋简体" w:cs="Times New Roman"/>
          <w:color w:val="auto"/>
          <w:sz w:val="24"/>
          <w:highlight w:val="none"/>
        </w:rPr>
        <w:t>学时，占比</w:t>
      </w:r>
      <w:r>
        <w:rPr>
          <w:rFonts w:hint="eastAsia" w:eastAsia="方正仿宋简体" w:cs="Times New Roman"/>
          <w:color w:val="auto"/>
          <w:sz w:val="24"/>
          <w:highlight w:val="none"/>
          <w:lang w:val="en-US" w:eastAsia="zh-CN"/>
        </w:rPr>
        <w:t>21.20</w:t>
      </w:r>
      <w:r>
        <w:rPr>
          <w:rFonts w:hint="default" w:ascii="Times New Roman" w:hAnsi="Times New Roman" w:eastAsia="方正仿宋简体" w:cs="Times New Roman"/>
          <w:color w:val="auto"/>
          <w:sz w:val="24"/>
          <w:highlight w:val="none"/>
        </w:rPr>
        <w:t>%，合计</w:t>
      </w:r>
      <w:r>
        <w:rPr>
          <w:rFonts w:hint="default" w:ascii="Times New Roman" w:hAnsi="Times New Roman" w:eastAsia="方正仿宋简体" w:cs="Times New Roman"/>
          <w:color w:val="auto"/>
          <w:sz w:val="24"/>
          <w:highlight w:val="none"/>
          <w:lang w:val="en-US" w:eastAsia="zh-CN"/>
        </w:rPr>
        <w:t>36</w:t>
      </w:r>
      <w:r>
        <w:rPr>
          <w:rFonts w:hint="default" w:ascii="Times New Roman" w:hAnsi="Times New Roman" w:eastAsia="方正仿宋简体" w:cs="Times New Roman"/>
          <w:color w:val="auto"/>
          <w:sz w:val="24"/>
          <w:highlight w:val="none"/>
        </w:rPr>
        <w:t>学分</w:t>
      </w:r>
      <w:r>
        <w:rPr>
          <w:rFonts w:hint="default" w:ascii="Times New Roman" w:hAnsi="Times New Roman" w:eastAsia="方正仿宋简体" w:cs="Times New Roman"/>
          <w:color w:val="auto"/>
          <w:sz w:val="24"/>
          <w:highlight w:val="none"/>
          <w:lang w:eastAsia="zh-CN"/>
        </w:rPr>
        <w:t>；</w:t>
      </w:r>
      <w:r>
        <w:rPr>
          <w:rFonts w:hint="default" w:ascii="Times New Roman" w:hAnsi="Times New Roman" w:eastAsia="方正仿宋简体" w:cs="Times New Roman"/>
          <w:color w:val="auto"/>
          <w:sz w:val="24"/>
          <w:highlight w:val="none"/>
        </w:rPr>
        <w:t>专业基础课程</w:t>
      </w:r>
      <w:r>
        <w:rPr>
          <w:rFonts w:hint="default" w:ascii="Times New Roman" w:hAnsi="Times New Roman" w:eastAsia="方正仿宋简体" w:cs="Times New Roman"/>
          <w:color w:val="auto"/>
          <w:sz w:val="24"/>
          <w:highlight w:val="none"/>
          <w:lang w:val="en-US" w:eastAsia="zh-CN"/>
        </w:rPr>
        <w:t>6</w:t>
      </w:r>
      <w:r>
        <w:rPr>
          <w:rFonts w:hint="default" w:ascii="Times New Roman" w:hAnsi="Times New Roman" w:eastAsia="方正仿宋简体" w:cs="Times New Roman"/>
          <w:color w:val="auto"/>
          <w:sz w:val="24"/>
          <w:highlight w:val="none"/>
        </w:rPr>
        <w:t>门，</w:t>
      </w:r>
      <w:r>
        <w:rPr>
          <w:rFonts w:hint="default" w:ascii="Times New Roman" w:hAnsi="Times New Roman" w:eastAsia="方正仿宋简体" w:cs="Times New Roman"/>
          <w:color w:val="auto"/>
          <w:sz w:val="24"/>
          <w:highlight w:val="none"/>
          <w:lang w:val="en-US" w:eastAsia="zh-CN"/>
        </w:rPr>
        <w:t>432</w:t>
      </w:r>
      <w:r>
        <w:rPr>
          <w:rFonts w:hint="default" w:ascii="Times New Roman" w:hAnsi="Times New Roman" w:eastAsia="方正仿宋简体" w:cs="Times New Roman"/>
          <w:color w:val="auto"/>
          <w:sz w:val="24"/>
          <w:highlight w:val="none"/>
        </w:rPr>
        <w:t>学时，占比</w:t>
      </w:r>
      <w:r>
        <w:rPr>
          <w:rFonts w:hint="eastAsia" w:eastAsia="方正仿宋简体" w:cs="Times New Roman"/>
          <w:color w:val="auto"/>
          <w:sz w:val="24"/>
          <w:highlight w:val="none"/>
          <w:lang w:val="en-US" w:eastAsia="zh-CN"/>
        </w:rPr>
        <w:t>14.14</w:t>
      </w:r>
      <w:r>
        <w:rPr>
          <w:rFonts w:hint="default" w:ascii="Times New Roman" w:hAnsi="Times New Roman" w:eastAsia="方正仿宋简体" w:cs="Times New Roman"/>
          <w:color w:val="auto"/>
          <w:sz w:val="24"/>
          <w:highlight w:val="none"/>
        </w:rPr>
        <w:t>%，合计</w:t>
      </w:r>
      <w:r>
        <w:rPr>
          <w:rFonts w:hint="default" w:ascii="Times New Roman" w:hAnsi="Times New Roman" w:eastAsia="方正仿宋简体" w:cs="Times New Roman"/>
          <w:color w:val="auto"/>
          <w:sz w:val="24"/>
          <w:highlight w:val="none"/>
          <w:lang w:val="en-US" w:eastAsia="zh-CN"/>
        </w:rPr>
        <w:t>24</w:t>
      </w:r>
      <w:r>
        <w:rPr>
          <w:rFonts w:hint="default" w:ascii="Times New Roman" w:hAnsi="Times New Roman" w:eastAsia="方正仿宋简体" w:cs="Times New Roman"/>
          <w:color w:val="auto"/>
          <w:sz w:val="24"/>
          <w:highlight w:val="none"/>
        </w:rPr>
        <w:t>学分；专业</w:t>
      </w:r>
      <w:r>
        <w:rPr>
          <w:rFonts w:hint="eastAsia" w:eastAsia="方正仿宋简体" w:cs="Times New Roman"/>
          <w:color w:val="auto"/>
          <w:sz w:val="24"/>
          <w:highlight w:val="none"/>
          <w:lang w:val="en-US" w:eastAsia="zh-CN"/>
        </w:rPr>
        <w:t>选修</w:t>
      </w:r>
      <w:r>
        <w:rPr>
          <w:rFonts w:hint="default" w:ascii="Times New Roman" w:hAnsi="Times New Roman" w:eastAsia="方正仿宋简体" w:cs="Times New Roman"/>
          <w:color w:val="auto"/>
          <w:sz w:val="24"/>
          <w:highlight w:val="none"/>
        </w:rPr>
        <w:t>课程</w:t>
      </w:r>
      <w:r>
        <w:rPr>
          <w:rFonts w:hint="default" w:ascii="Times New Roman" w:hAnsi="Times New Roman" w:eastAsia="方正仿宋简体" w:cs="Times New Roman"/>
          <w:color w:val="auto"/>
          <w:sz w:val="24"/>
          <w:highlight w:val="none"/>
          <w:lang w:val="en-US" w:eastAsia="zh-CN"/>
        </w:rPr>
        <w:t>3</w:t>
      </w:r>
      <w:r>
        <w:rPr>
          <w:rFonts w:hint="default" w:ascii="Times New Roman" w:hAnsi="Times New Roman" w:eastAsia="方正仿宋简体" w:cs="Times New Roman"/>
          <w:color w:val="auto"/>
          <w:sz w:val="24"/>
          <w:highlight w:val="none"/>
        </w:rPr>
        <w:t>门，</w:t>
      </w:r>
      <w:r>
        <w:rPr>
          <w:rFonts w:hint="default" w:ascii="Times New Roman" w:hAnsi="Times New Roman" w:eastAsia="方正仿宋简体" w:cs="Times New Roman"/>
          <w:color w:val="auto"/>
          <w:sz w:val="24"/>
          <w:highlight w:val="none"/>
          <w:lang w:val="en-US" w:eastAsia="zh-CN"/>
        </w:rPr>
        <w:t>108</w:t>
      </w:r>
      <w:r>
        <w:rPr>
          <w:rFonts w:hint="default" w:ascii="Times New Roman" w:hAnsi="Times New Roman" w:eastAsia="方正仿宋简体" w:cs="Times New Roman"/>
          <w:color w:val="auto"/>
          <w:sz w:val="24"/>
          <w:highlight w:val="none"/>
        </w:rPr>
        <w:t>学时，占比</w:t>
      </w:r>
      <w:r>
        <w:rPr>
          <w:rFonts w:hint="eastAsia" w:eastAsia="方正仿宋简体" w:cs="Times New Roman"/>
          <w:color w:val="auto"/>
          <w:sz w:val="24"/>
          <w:highlight w:val="none"/>
          <w:lang w:val="en-US" w:eastAsia="zh-CN"/>
        </w:rPr>
        <w:t>3.53</w:t>
      </w:r>
      <w:r>
        <w:rPr>
          <w:rFonts w:hint="default" w:ascii="Times New Roman" w:hAnsi="Times New Roman" w:eastAsia="方正仿宋简体" w:cs="Times New Roman"/>
          <w:color w:val="auto"/>
          <w:sz w:val="24"/>
          <w:highlight w:val="none"/>
        </w:rPr>
        <w:t>%，合计</w:t>
      </w:r>
      <w:r>
        <w:rPr>
          <w:rFonts w:hint="default" w:ascii="Times New Roman" w:hAnsi="Times New Roman" w:eastAsia="方正仿宋简体" w:cs="Times New Roman"/>
          <w:color w:val="auto"/>
          <w:sz w:val="24"/>
          <w:highlight w:val="none"/>
          <w:lang w:val="en-US" w:eastAsia="zh-CN"/>
        </w:rPr>
        <w:t>6</w:t>
      </w:r>
      <w:r>
        <w:rPr>
          <w:rFonts w:hint="default" w:ascii="Times New Roman" w:hAnsi="Times New Roman" w:eastAsia="方正仿宋简体" w:cs="Times New Roman"/>
          <w:color w:val="auto"/>
          <w:sz w:val="24"/>
          <w:highlight w:val="none"/>
        </w:rPr>
        <w:t>学分</w:t>
      </w:r>
      <w:bookmarkEnd w:id="53"/>
      <w:r>
        <w:rPr>
          <w:rFonts w:hint="default" w:ascii="Times New Roman" w:hAnsi="Times New Roman" w:eastAsia="方正仿宋简体" w:cs="Times New Roman"/>
          <w:color w:val="000000" w:themeColor="text1"/>
          <w:sz w:val="24"/>
          <w:highlight w:val="none"/>
          <w14:textFill>
            <w14:solidFill>
              <w14:schemeClr w14:val="tx1"/>
            </w14:solidFill>
          </w14:textFill>
        </w:rPr>
        <w:t>；专业综合实践课816学时，占比</w:t>
      </w:r>
      <w:r>
        <w:rPr>
          <w:rFonts w:hint="eastAsia" w:eastAsia="方正仿宋简体" w:cs="Times New Roman"/>
          <w:color w:val="000000" w:themeColor="text1"/>
          <w:sz w:val="24"/>
          <w:highlight w:val="none"/>
          <w:lang w:val="en-US" w:eastAsia="zh-CN"/>
          <w14:textFill>
            <w14:solidFill>
              <w14:schemeClr w14:val="tx1"/>
            </w14:solidFill>
          </w14:textFill>
        </w:rPr>
        <w:t>26.70</w:t>
      </w:r>
      <w:r>
        <w:rPr>
          <w:rFonts w:hint="default" w:ascii="Times New Roman" w:hAnsi="Times New Roman" w:eastAsia="方正仿宋简体" w:cs="Times New Roman"/>
          <w:color w:val="000000" w:themeColor="text1"/>
          <w:sz w:val="24"/>
          <w:highlight w:val="none"/>
          <w14:textFill>
            <w14:solidFill>
              <w14:schemeClr w14:val="tx1"/>
            </w14:solidFill>
          </w14:textFill>
        </w:rPr>
        <w:t>%</w:t>
      </w:r>
      <w:r>
        <w:rPr>
          <w:rFonts w:hint="default" w:ascii="Times New Roman" w:hAnsi="Times New Roman" w:eastAsia="方正仿宋简体" w:cs="Times New Roman"/>
          <w:color w:val="000000" w:themeColor="text1"/>
          <w:sz w:val="24"/>
          <w:highlight w:val="none"/>
          <w:lang w:eastAsia="zh-CN"/>
          <w14:textFill>
            <w14:solidFill>
              <w14:schemeClr w14:val="tx1"/>
            </w14:solidFill>
          </w14:textFill>
        </w:rPr>
        <w:t>，</w:t>
      </w:r>
      <w:r>
        <w:rPr>
          <w:rFonts w:hint="default" w:ascii="Times New Roman" w:hAnsi="Times New Roman" w:eastAsia="方正仿宋简体" w:cs="Times New Roman"/>
          <w:color w:val="000000" w:themeColor="text1"/>
          <w:sz w:val="24"/>
          <w:highlight w:val="none"/>
          <w:lang w:val="en-US" w:eastAsia="zh-CN"/>
          <w14:textFill>
            <w14:solidFill>
              <w14:schemeClr w14:val="tx1"/>
            </w14:solidFill>
          </w14:textFill>
        </w:rPr>
        <w:t>合计34学分</w:t>
      </w:r>
      <w:r>
        <w:rPr>
          <w:rFonts w:hint="default" w:ascii="Times New Roman" w:hAnsi="Times New Roman" w:eastAsia="方正仿宋简体" w:cs="Times New Roman"/>
          <w:color w:val="auto"/>
          <w:sz w:val="24"/>
          <w:highlight w:val="none"/>
          <w:lang w:eastAsia="zh-CN"/>
        </w:rPr>
        <w:t>。</w:t>
      </w:r>
    </w:p>
    <w:p w14:paraId="7829402E">
      <w:pPr>
        <w:keepNext/>
        <w:keepLines/>
        <w:spacing w:before="20" w:after="20" w:line="240" w:lineRule="atLeast"/>
        <w:ind w:firstLine="482" w:firstLineChars="200"/>
        <w:outlineLvl w:val="1"/>
        <w:rPr>
          <w:rFonts w:hint="default" w:ascii="Times New Roman" w:hAnsi="Times New Roman" w:eastAsia="楷体" w:cs="Times New Roman"/>
          <w:b/>
          <w:bCs/>
          <w:sz w:val="24"/>
          <w:szCs w:val="32"/>
          <w:highlight w:val="none"/>
        </w:rPr>
      </w:pPr>
      <w:bookmarkStart w:id="54" w:name="_Toc12411"/>
      <w:r>
        <w:rPr>
          <w:rFonts w:hint="default" w:ascii="Times New Roman" w:hAnsi="Times New Roman" w:eastAsia="楷体" w:cs="Times New Roman"/>
          <w:b/>
          <w:bCs/>
          <w:color w:val="000000"/>
          <w:sz w:val="24"/>
          <w:szCs w:val="24"/>
          <w:highlight w:val="none"/>
        </w:rPr>
        <w:t>（一）</w:t>
      </w:r>
      <w:bookmarkEnd w:id="46"/>
      <w:bookmarkEnd w:id="47"/>
      <w:bookmarkEnd w:id="48"/>
      <w:bookmarkEnd w:id="49"/>
      <w:bookmarkEnd w:id="50"/>
      <w:bookmarkEnd w:id="51"/>
      <w:r>
        <w:rPr>
          <w:rFonts w:hint="default" w:ascii="Times New Roman" w:hAnsi="Times New Roman" w:eastAsia="楷体" w:cs="Times New Roman"/>
          <w:b/>
          <w:bCs/>
          <w:sz w:val="24"/>
          <w:szCs w:val="32"/>
          <w:highlight w:val="none"/>
        </w:rPr>
        <w:t>公共基础课程</w:t>
      </w:r>
      <w:bookmarkEnd w:id="54"/>
    </w:p>
    <w:p w14:paraId="529E8D0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方正仿宋简体" w:cs="Times New Roman"/>
          <w:color w:val="000000"/>
          <w:sz w:val="24"/>
          <w:szCs w:val="24"/>
          <w:highlight w:val="none"/>
        </w:rPr>
      </w:pPr>
      <w:r>
        <w:rPr>
          <w:rFonts w:hint="default" w:ascii="Times New Roman" w:hAnsi="Times New Roman" w:eastAsia="方正仿宋简体" w:cs="Times New Roman"/>
          <w:color w:val="000000"/>
          <w:sz w:val="24"/>
          <w:szCs w:val="24"/>
          <w:highlight w:val="none"/>
          <w:lang w:val="en-US" w:eastAsia="zh-CN"/>
        </w:rPr>
        <w:t>公共基础课分为公共必修课程、限定选修课程和公共选修课程。公共必修课程包括：军事理论级军事技能、思想道德与法治、</w:t>
      </w:r>
      <w:r>
        <w:rPr>
          <w:rFonts w:hint="default" w:ascii="Times New Roman" w:hAnsi="Times New Roman" w:eastAsia="方正仿宋简体" w:cs="Times New Roman"/>
          <w:color w:val="000000"/>
          <w:sz w:val="24"/>
          <w:szCs w:val="24"/>
          <w:highlight w:val="none"/>
        </w:rPr>
        <w:t>毛泽东思想和中国特色社会主义理论体系概论、</w:t>
      </w:r>
      <w:r>
        <w:rPr>
          <w:rFonts w:hint="default" w:ascii="Times New Roman" w:hAnsi="Times New Roman" w:eastAsia="方正仿宋简体" w:cs="Times New Roman"/>
          <w:color w:val="000000"/>
          <w:sz w:val="24"/>
          <w:szCs w:val="24"/>
          <w:highlight w:val="none"/>
          <w:lang w:val="en-US" w:eastAsia="zh-CN"/>
        </w:rPr>
        <w:t>习近平新时代中国特色社会主义思想概论、简明新疆地方史教程、体育与健康、大学语文、信息技术（WPS中级）、体育与健康；限定选修课程包括：大学生心理健康。</w:t>
      </w:r>
    </w:p>
    <w:p w14:paraId="736D2DE3">
      <w:pPr>
        <w:spacing w:line="400" w:lineRule="exact"/>
        <w:ind w:firstLine="482"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b/>
          <w:bCs/>
          <w:color w:val="000000"/>
          <w:sz w:val="24"/>
          <w:highlight w:val="none"/>
        </w:rPr>
        <w:t>公共基础必修课</w:t>
      </w:r>
    </w:p>
    <w:p w14:paraId="31A24F26">
      <w:pPr>
        <w:adjustRightInd w:val="0"/>
        <w:snapToGrid w:val="0"/>
        <w:ind w:firstLine="482" w:firstLineChars="200"/>
        <w:outlineLvl w:val="2"/>
        <w:rPr>
          <w:rFonts w:hint="default" w:ascii="Times New Roman" w:hAnsi="Times New Roman" w:eastAsia="方正仿宋简体" w:cs="Times New Roman"/>
          <w:color w:val="auto"/>
          <w:sz w:val="24"/>
          <w:highlight w:val="none"/>
        </w:rPr>
      </w:pPr>
      <w:bookmarkStart w:id="55" w:name="_Toc11599"/>
      <w:r>
        <w:rPr>
          <w:rFonts w:hint="default" w:ascii="Times New Roman" w:hAnsi="Times New Roman" w:eastAsia="方正仿宋简体" w:cs="Times New Roman"/>
          <w:b/>
          <w:color w:val="auto"/>
          <w:sz w:val="24"/>
          <w:highlight w:val="none"/>
        </w:rPr>
        <w:t>1.军事技能</w:t>
      </w:r>
      <w:r>
        <w:rPr>
          <w:rFonts w:hint="default" w:ascii="Times New Roman" w:hAnsi="Times New Roman" w:eastAsia="方正仿宋简体" w:cs="Times New Roman"/>
          <w:color w:val="auto"/>
          <w:sz w:val="24"/>
          <w:highlight w:val="none"/>
        </w:rPr>
        <w:t>（1</w:t>
      </w:r>
      <w:r>
        <w:rPr>
          <w:rFonts w:hint="default" w:ascii="Times New Roman" w:hAnsi="Times New Roman" w:eastAsia="方正仿宋简体" w:cs="Times New Roman"/>
          <w:color w:val="auto"/>
          <w:sz w:val="24"/>
          <w:highlight w:val="none"/>
          <w:lang w:val="en-US" w:eastAsia="zh-CN"/>
        </w:rPr>
        <w:t>12</w:t>
      </w:r>
      <w:r>
        <w:rPr>
          <w:rFonts w:hint="default" w:ascii="Times New Roman" w:hAnsi="Times New Roman" w:eastAsia="方正仿宋简体" w:cs="Times New Roman"/>
          <w:color w:val="auto"/>
          <w:sz w:val="24"/>
          <w:highlight w:val="none"/>
        </w:rPr>
        <w:t>学时，</w:t>
      </w:r>
      <w:r>
        <w:rPr>
          <w:rFonts w:hint="default" w:ascii="Times New Roman" w:hAnsi="Times New Roman" w:eastAsia="方正仿宋简体" w:cs="Times New Roman"/>
          <w:color w:val="auto"/>
          <w:sz w:val="24"/>
          <w:highlight w:val="none"/>
          <w:lang w:val="en-US" w:eastAsia="zh-CN"/>
        </w:rPr>
        <w:t>7</w:t>
      </w:r>
      <w:r>
        <w:rPr>
          <w:rFonts w:hint="default" w:ascii="Times New Roman" w:hAnsi="Times New Roman" w:eastAsia="方正仿宋简体" w:cs="Times New Roman"/>
          <w:color w:val="auto"/>
          <w:sz w:val="24"/>
          <w:highlight w:val="none"/>
        </w:rPr>
        <w:t>学分）</w:t>
      </w:r>
      <w:bookmarkEnd w:id="55"/>
    </w:p>
    <w:p w14:paraId="73D0B9F5">
      <w:pPr>
        <w:adjustRightInd w:val="0"/>
        <w:snapToGrid w:val="0"/>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本课程旨在提高学生的军事素养和基本军事技能，培养学生的国防意识和爱国情怀。内容包括军事基础知识、军事训练、军事战略、战术及应急处理等，帮助学生在理论与实践中提升对国家安全和军事的理解。</w:t>
      </w:r>
    </w:p>
    <w:p w14:paraId="552816A1">
      <w:pPr>
        <w:numPr>
          <w:ilvl w:val="0"/>
          <w:numId w:val="0"/>
        </w:numPr>
        <w:adjustRightInd w:val="0"/>
        <w:snapToGrid w:val="0"/>
        <w:ind w:firstLine="482" w:firstLineChars="200"/>
        <w:outlineLvl w:val="2"/>
        <w:rPr>
          <w:rFonts w:hint="default" w:ascii="Times New Roman" w:hAnsi="Times New Roman" w:eastAsia="方正仿宋简体" w:cs="Times New Roman"/>
          <w:b/>
          <w:bCs/>
          <w:color w:val="000000"/>
          <w:sz w:val="24"/>
          <w:highlight w:val="none"/>
        </w:rPr>
      </w:pPr>
      <w:bookmarkStart w:id="56" w:name="_Toc440"/>
      <w:r>
        <w:rPr>
          <w:rFonts w:hint="default" w:ascii="Times New Roman" w:hAnsi="Times New Roman" w:eastAsia="方正仿宋简体" w:cs="Times New Roman"/>
          <w:b/>
          <w:bCs/>
          <w:color w:val="000000"/>
          <w:kern w:val="2"/>
          <w:sz w:val="24"/>
          <w:szCs w:val="24"/>
          <w:lang w:val="en-US" w:eastAsia="zh-CN" w:bidi="ar-SA"/>
        </w:rPr>
        <w:t>2.</w:t>
      </w:r>
      <w:r>
        <w:rPr>
          <w:rFonts w:hint="default" w:ascii="Times New Roman" w:hAnsi="Times New Roman" w:eastAsia="方正仿宋简体" w:cs="Times New Roman"/>
          <w:b/>
          <w:bCs/>
          <w:color w:val="000000"/>
          <w:sz w:val="24"/>
          <w:highlight w:val="none"/>
        </w:rPr>
        <w:t>军事理论</w:t>
      </w:r>
      <w:r>
        <w:rPr>
          <w:rFonts w:hint="default" w:ascii="Times New Roman" w:hAnsi="Times New Roman" w:eastAsia="方正仿宋简体" w:cs="Times New Roman"/>
          <w:color w:val="auto"/>
          <w:sz w:val="24"/>
          <w:highlight w:val="none"/>
        </w:rPr>
        <w:t>（</w:t>
      </w:r>
      <w:r>
        <w:rPr>
          <w:rFonts w:hint="default" w:ascii="Times New Roman" w:hAnsi="Times New Roman" w:eastAsia="方正仿宋简体" w:cs="Times New Roman"/>
          <w:color w:val="auto"/>
          <w:sz w:val="24"/>
          <w:highlight w:val="none"/>
          <w:lang w:val="en-US" w:eastAsia="zh-CN"/>
        </w:rPr>
        <w:t>36</w:t>
      </w:r>
      <w:r>
        <w:rPr>
          <w:rFonts w:hint="default" w:ascii="Times New Roman" w:hAnsi="Times New Roman" w:eastAsia="方正仿宋简体" w:cs="Times New Roman"/>
          <w:color w:val="auto"/>
          <w:sz w:val="24"/>
          <w:highlight w:val="none"/>
        </w:rPr>
        <w:t>学时，</w:t>
      </w:r>
      <w:r>
        <w:rPr>
          <w:rFonts w:hint="default" w:ascii="Times New Roman" w:hAnsi="Times New Roman" w:eastAsia="方正仿宋简体" w:cs="Times New Roman"/>
          <w:color w:val="auto"/>
          <w:sz w:val="24"/>
          <w:highlight w:val="none"/>
          <w:lang w:val="en-US" w:eastAsia="zh-CN"/>
        </w:rPr>
        <w:t>2</w:t>
      </w:r>
      <w:r>
        <w:rPr>
          <w:rFonts w:hint="default" w:ascii="Times New Roman" w:hAnsi="Times New Roman" w:eastAsia="方正仿宋简体" w:cs="Times New Roman"/>
          <w:color w:val="auto"/>
          <w:sz w:val="24"/>
          <w:highlight w:val="none"/>
        </w:rPr>
        <w:t>学分）</w:t>
      </w:r>
    </w:p>
    <w:p w14:paraId="2A0990B5">
      <w:pPr>
        <w:adjustRightInd w:val="0"/>
        <w:snapToGrid w:val="0"/>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该课程主要讲授军事理论的基本概念、原理和发展历程，重点介绍现代战争的基本规律、战争形式及其发展趋势。通过该课程，学生能够全面了解现代军事的基本理论，树立正确的国防观念。</w:t>
      </w:r>
    </w:p>
    <w:p w14:paraId="71FC57D9">
      <w:pPr>
        <w:spacing w:line="400" w:lineRule="exact"/>
        <w:ind w:firstLine="482" w:firstLineChars="200"/>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sz w:val="24"/>
          <w:highlight w:val="none"/>
        </w:rPr>
        <w:t>3.大学生心理健康</w:t>
      </w:r>
      <w:r>
        <w:rPr>
          <w:rFonts w:hint="default" w:ascii="Times New Roman" w:hAnsi="Times New Roman" w:eastAsia="方正仿宋简体" w:cs="Times New Roman"/>
          <w:kern w:val="0"/>
          <w:sz w:val="24"/>
          <w:highlight w:val="none"/>
        </w:rPr>
        <w:t>（</w:t>
      </w:r>
      <w:r>
        <w:rPr>
          <w:rFonts w:hint="default" w:ascii="Times New Roman" w:hAnsi="Times New Roman" w:eastAsia="方正仿宋简体" w:cs="Times New Roman"/>
          <w:kern w:val="0"/>
          <w:sz w:val="24"/>
          <w:highlight w:val="none"/>
          <w:lang w:val="en-US" w:eastAsia="zh-CN"/>
        </w:rPr>
        <w:t>36</w:t>
      </w:r>
      <w:r>
        <w:rPr>
          <w:rFonts w:hint="default" w:ascii="Times New Roman" w:hAnsi="Times New Roman" w:eastAsia="方正仿宋简体" w:cs="Times New Roman"/>
          <w:kern w:val="0"/>
          <w:sz w:val="24"/>
          <w:highlight w:val="none"/>
        </w:rPr>
        <w:t>学时，</w:t>
      </w:r>
      <w:r>
        <w:rPr>
          <w:rFonts w:hint="default" w:ascii="Times New Roman" w:hAnsi="Times New Roman" w:eastAsia="方正仿宋简体" w:cs="Times New Roman"/>
          <w:kern w:val="0"/>
          <w:sz w:val="24"/>
          <w:highlight w:val="none"/>
          <w:lang w:val="en-US" w:eastAsia="zh-CN"/>
        </w:rPr>
        <w:t>2</w:t>
      </w:r>
      <w:r>
        <w:rPr>
          <w:rFonts w:hint="default" w:ascii="Times New Roman" w:hAnsi="Times New Roman" w:eastAsia="方正仿宋简体" w:cs="Times New Roman"/>
          <w:kern w:val="0"/>
          <w:sz w:val="24"/>
          <w:highlight w:val="none"/>
        </w:rPr>
        <w:t>学分）</w:t>
      </w:r>
    </w:p>
    <w:p w14:paraId="5793999D">
      <w:pPr>
        <w:adjustRightInd w:val="0"/>
        <w:snapToGrid w:val="0"/>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该课程注重学生的心理健康教育，旨在帮助学生了解心理发展的规律与特点，学习如何面对压力、调整情绪、提高自我认知能力，并掌握有效的心理调适技巧，促进身心健康和全面发展。</w:t>
      </w:r>
    </w:p>
    <w:p w14:paraId="7A1D3065">
      <w:pPr>
        <w:spacing w:line="400" w:lineRule="exact"/>
        <w:ind w:firstLine="482" w:firstLineChars="200"/>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sz w:val="24"/>
          <w:highlight w:val="none"/>
        </w:rPr>
        <w:t>4.国家安全教育公共基础课</w:t>
      </w:r>
    </w:p>
    <w:p w14:paraId="05F5DCD5">
      <w:pPr>
        <w:adjustRightInd w:val="0"/>
        <w:snapToGrid w:val="0"/>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课程内容涵盖国家安全的基本理论与实践，分析国家安全的各个领域，包括政治安全、经济安全、文化安全、网络安全等。通过学习，使学生树立起国家安全意识，强化风险防范和危机应对的能力。</w:t>
      </w:r>
    </w:p>
    <w:p w14:paraId="138F1D37">
      <w:pPr>
        <w:adjustRightInd w:val="0"/>
        <w:snapToGrid w:val="0"/>
        <w:ind w:firstLine="482" w:firstLineChars="200"/>
        <w:outlineLvl w:val="2"/>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b/>
          <w:bCs/>
          <w:color w:val="000000"/>
          <w:sz w:val="24"/>
          <w:highlight w:val="none"/>
        </w:rPr>
        <w:t>5.思想道德与法治</w:t>
      </w:r>
      <w:r>
        <w:rPr>
          <w:rFonts w:hint="default" w:ascii="Times New Roman" w:hAnsi="Times New Roman" w:eastAsia="方正仿宋简体" w:cs="Times New Roman"/>
          <w:color w:val="000000"/>
          <w:sz w:val="24"/>
          <w:highlight w:val="none"/>
        </w:rPr>
        <w:t>（</w:t>
      </w:r>
      <w:r>
        <w:rPr>
          <w:rFonts w:hint="default" w:ascii="Times New Roman" w:hAnsi="Times New Roman" w:eastAsia="方正仿宋简体" w:cs="Times New Roman"/>
          <w:color w:val="000000"/>
          <w:sz w:val="24"/>
          <w:highlight w:val="none"/>
          <w:lang w:val="en-US" w:eastAsia="zh-CN"/>
        </w:rPr>
        <w:t>48</w:t>
      </w:r>
      <w:r>
        <w:rPr>
          <w:rFonts w:hint="default" w:ascii="Times New Roman" w:hAnsi="Times New Roman" w:eastAsia="方正仿宋简体" w:cs="Times New Roman"/>
          <w:color w:val="000000"/>
          <w:sz w:val="24"/>
          <w:highlight w:val="none"/>
        </w:rPr>
        <w:t>学时，</w:t>
      </w:r>
      <w:r>
        <w:rPr>
          <w:rFonts w:hint="default" w:ascii="Times New Roman" w:hAnsi="Times New Roman" w:eastAsia="方正仿宋简体" w:cs="Times New Roman"/>
          <w:color w:val="000000"/>
          <w:sz w:val="24"/>
          <w:highlight w:val="none"/>
          <w:lang w:val="en-US" w:eastAsia="zh-CN"/>
        </w:rPr>
        <w:t>3</w:t>
      </w:r>
      <w:r>
        <w:rPr>
          <w:rFonts w:hint="default" w:ascii="Times New Roman" w:hAnsi="Times New Roman" w:eastAsia="方正仿宋简体" w:cs="Times New Roman"/>
          <w:color w:val="000000"/>
          <w:sz w:val="24"/>
          <w:highlight w:val="none"/>
        </w:rPr>
        <w:t>学分）</w:t>
      </w:r>
    </w:p>
    <w:p w14:paraId="5265C46B">
      <w:pPr>
        <w:adjustRightInd w:val="0"/>
        <w:snapToGrid w:val="0"/>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本课程围绕思想道德和法治建设，培养学生的道德观念和法律意识。课程内容包括社会主义核心价值观、社会公德、职业道德、家庭美德及法治建设等，通过理论与实践相结合，引导学生形成正确的价值取向和行为规范。</w:t>
      </w:r>
    </w:p>
    <w:p w14:paraId="7EB497B7">
      <w:pPr>
        <w:adjustRightInd w:val="0"/>
        <w:snapToGrid w:val="0"/>
        <w:ind w:firstLine="482" w:firstLineChars="200"/>
        <w:outlineLvl w:val="2"/>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b/>
          <w:bCs/>
          <w:color w:val="000000"/>
          <w:sz w:val="24"/>
          <w:highlight w:val="none"/>
        </w:rPr>
        <w:t>6.毛泽东思想和中国特色社会主义理论体系概论</w:t>
      </w:r>
      <w:r>
        <w:rPr>
          <w:rFonts w:hint="default" w:ascii="Times New Roman" w:hAnsi="Times New Roman" w:eastAsia="方正仿宋简体" w:cs="Times New Roman"/>
          <w:sz w:val="24"/>
          <w:highlight w:val="none"/>
        </w:rPr>
        <w:t>（</w:t>
      </w:r>
      <w:r>
        <w:rPr>
          <w:rFonts w:hint="default" w:ascii="Times New Roman" w:hAnsi="Times New Roman" w:eastAsia="方正仿宋简体" w:cs="Times New Roman"/>
          <w:sz w:val="24"/>
          <w:highlight w:val="none"/>
          <w:lang w:val="en-US" w:eastAsia="zh-CN"/>
        </w:rPr>
        <w:t>4</w:t>
      </w:r>
      <w:r>
        <w:rPr>
          <w:rFonts w:hint="default" w:ascii="Times New Roman" w:hAnsi="Times New Roman" w:eastAsia="方正仿宋简体" w:cs="Times New Roman"/>
          <w:sz w:val="24"/>
          <w:highlight w:val="none"/>
        </w:rPr>
        <w:t>8学时，</w:t>
      </w:r>
      <w:r>
        <w:rPr>
          <w:rFonts w:hint="default" w:ascii="Times New Roman" w:hAnsi="Times New Roman" w:eastAsia="方正仿宋简体" w:cs="Times New Roman"/>
          <w:sz w:val="24"/>
          <w:highlight w:val="none"/>
          <w:lang w:val="en-US" w:eastAsia="zh-CN"/>
        </w:rPr>
        <w:t>3</w:t>
      </w:r>
      <w:r>
        <w:rPr>
          <w:rFonts w:hint="default" w:ascii="Times New Roman" w:hAnsi="Times New Roman" w:eastAsia="方正仿宋简体" w:cs="Times New Roman"/>
          <w:sz w:val="24"/>
          <w:highlight w:val="none"/>
        </w:rPr>
        <w:t>学分）</w:t>
      </w:r>
    </w:p>
    <w:p w14:paraId="01304E6D">
      <w:pPr>
        <w:adjustRightInd w:val="0"/>
        <w:snapToGrid w:val="0"/>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该课程系统讲解毛泽东思想及中国特色社会主义理论体系的发展与内涵，包括马克思列宁主义与毛泽东思想的基础理论、邓小平理论、三代领导集体的理论创新、科学发展观和中国特色社会主义思想等，帮助学生理解中国共产党的理论指导思想。</w:t>
      </w:r>
    </w:p>
    <w:p w14:paraId="354A4254">
      <w:pPr>
        <w:adjustRightInd w:val="0"/>
        <w:snapToGrid w:val="0"/>
        <w:ind w:firstLine="482" w:firstLineChars="200"/>
        <w:outlineLvl w:val="2"/>
        <w:rPr>
          <w:rFonts w:hint="default" w:ascii="Times New Roman" w:hAnsi="Times New Roman" w:eastAsia="方正仿宋简体" w:cs="Times New Roman"/>
          <w:color w:val="000000"/>
          <w:sz w:val="24"/>
          <w:highlight w:val="none"/>
          <w:lang w:val="en-US" w:eastAsia="zh-CN"/>
        </w:rPr>
      </w:pPr>
      <w:r>
        <w:rPr>
          <w:rFonts w:hint="default" w:ascii="Times New Roman" w:hAnsi="Times New Roman" w:eastAsia="方正仿宋简体" w:cs="Times New Roman"/>
          <w:b/>
          <w:bCs/>
          <w:color w:val="000000"/>
          <w:sz w:val="24"/>
          <w:highlight w:val="none"/>
        </w:rPr>
        <w:t>7.习近平新时代中国特色社会主义思想概论</w:t>
      </w:r>
      <w:r>
        <w:rPr>
          <w:rFonts w:hint="default" w:ascii="Times New Roman" w:hAnsi="Times New Roman" w:eastAsia="方正仿宋简体" w:cs="Times New Roman"/>
          <w:color w:val="000000"/>
          <w:sz w:val="24"/>
          <w:highlight w:val="none"/>
          <w:lang w:val="en-US" w:eastAsia="zh-CN"/>
        </w:rPr>
        <w:t>（36学时，2学分）</w:t>
      </w:r>
    </w:p>
    <w:p w14:paraId="1F75A15D">
      <w:pPr>
        <w:adjustRightInd w:val="0"/>
        <w:snapToGrid w:val="0"/>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课程主要讲解习近平新时代中国特色社会主义思想的基本内容、重大意义及实践要求。通过学习，学生能够深刻理解这一思想在新时代中国发展的核心地位和对国家、社会、人民的深远影响。</w:t>
      </w:r>
    </w:p>
    <w:p w14:paraId="57AB0D34">
      <w:pPr>
        <w:spacing w:line="400" w:lineRule="exact"/>
        <w:ind w:firstLine="482" w:firstLineChars="200"/>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sz w:val="24"/>
          <w:highlight w:val="none"/>
        </w:rPr>
        <w:t>8.简明新疆地方史教程</w:t>
      </w:r>
      <w:r>
        <w:rPr>
          <w:rFonts w:hint="default" w:ascii="Times New Roman" w:hAnsi="Times New Roman" w:eastAsia="方正仿宋简体" w:cs="Times New Roman"/>
          <w:bCs/>
          <w:sz w:val="24"/>
          <w:highlight w:val="none"/>
        </w:rPr>
        <w:t>（</w:t>
      </w:r>
      <w:r>
        <w:rPr>
          <w:rFonts w:hint="default" w:ascii="Times New Roman" w:hAnsi="Times New Roman" w:eastAsia="方正仿宋简体" w:cs="Times New Roman"/>
          <w:bCs/>
          <w:sz w:val="24"/>
          <w:highlight w:val="none"/>
          <w:lang w:val="en-US" w:eastAsia="zh-CN"/>
        </w:rPr>
        <w:t>36</w:t>
      </w:r>
      <w:r>
        <w:rPr>
          <w:rFonts w:hint="default" w:ascii="Times New Roman" w:hAnsi="Times New Roman" w:eastAsia="方正仿宋简体" w:cs="Times New Roman"/>
          <w:bCs/>
          <w:sz w:val="24"/>
          <w:highlight w:val="none"/>
        </w:rPr>
        <w:t>学时，2学分）</w:t>
      </w:r>
    </w:p>
    <w:p w14:paraId="052E8898">
      <w:pPr>
        <w:adjustRightInd w:val="0"/>
        <w:snapToGrid w:val="0"/>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该课程通过介绍新疆的历史背景、民族文化、地理特色、政治变迁等内容，帮助学生更好地了解新疆的历史沿革和社会发展。课程将历史事件与现状结合，增强学生对新疆的认同感和文化理解。</w:t>
      </w:r>
    </w:p>
    <w:p w14:paraId="3F40592E">
      <w:pPr>
        <w:spacing w:line="400" w:lineRule="exact"/>
        <w:ind w:firstLine="482" w:firstLineChars="200"/>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sz w:val="24"/>
          <w:highlight w:val="none"/>
        </w:rPr>
        <w:t>9.形势与政策</w:t>
      </w:r>
      <w:r>
        <w:rPr>
          <w:rFonts w:hint="default" w:ascii="Times New Roman" w:hAnsi="Times New Roman" w:eastAsia="方正仿宋简体" w:cs="Times New Roman"/>
          <w:bCs/>
          <w:sz w:val="24"/>
          <w:highlight w:val="none"/>
        </w:rPr>
        <w:t>（</w:t>
      </w:r>
      <w:r>
        <w:rPr>
          <w:rFonts w:hint="default" w:ascii="Times New Roman" w:hAnsi="Times New Roman" w:eastAsia="方正仿宋简体" w:cs="Times New Roman"/>
          <w:bCs/>
          <w:sz w:val="24"/>
          <w:highlight w:val="none"/>
          <w:lang w:val="en-US" w:eastAsia="zh-CN"/>
        </w:rPr>
        <w:t>16</w:t>
      </w:r>
      <w:r>
        <w:rPr>
          <w:rFonts w:hint="default" w:ascii="Times New Roman" w:hAnsi="Times New Roman" w:eastAsia="方正仿宋简体" w:cs="Times New Roman"/>
          <w:bCs/>
          <w:sz w:val="24"/>
          <w:highlight w:val="none"/>
        </w:rPr>
        <w:t>学时，</w:t>
      </w:r>
      <w:r>
        <w:rPr>
          <w:rFonts w:hint="default" w:ascii="Times New Roman" w:hAnsi="Times New Roman" w:eastAsia="方正仿宋简体" w:cs="Times New Roman"/>
          <w:bCs/>
          <w:sz w:val="24"/>
          <w:highlight w:val="none"/>
          <w:lang w:val="en-US" w:eastAsia="zh-CN"/>
        </w:rPr>
        <w:t>1</w:t>
      </w:r>
      <w:r>
        <w:rPr>
          <w:rFonts w:hint="default" w:ascii="Times New Roman" w:hAnsi="Times New Roman" w:eastAsia="方正仿宋简体" w:cs="Times New Roman"/>
          <w:bCs/>
          <w:sz w:val="24"/>
          <w:highlight w:val="none"/>
        </w:rPr>
        <w:t>学分）</w:t>
      </w:r>
    </w:p>
    <w:p w14:paraId="7637E4BD">
      <w:pPr>
        <w:adjustRightInd w:val="0"/>
        <w:snapToGrid w:val="0"/>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该课程分析当前国内外政治、经济、社会的形势，结合时事热点和政策方向，帮助学生了解国家的各项政策措施及其背景。通过学习，学生能够更好地理解国家的发展战略，增强对国家政治、经济形势的敏感性与判断力。</w:t>
      </w:r>
    </w:p>
    <w:p w14:paraId="43720533">
      <w:pPr>
        <w:spacing w:line="400" w:lineRule="exact"/>
        <w:ind w:firstLine="482" w:firstLineChars="200"/>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sz w:val="24"/>
          <w:highlight w:val="none"/>
        </w:rPr>
        <w:t>10.体育与健康</w:t>
      </w:r>
      <w:r>
        <w:rPr>
          <w:rFonts w:hint="default" w:ascii="Times New Roman" w:hAnsi="Times New Roman" w:eastAsia="方正仿宋简体" w:cs="Times New Roman"/>
          <w:color w:val="000000"/>
          <w:sz w:val="24"/>
          <w:highlight w:val="none"/>
          <w:lang w:val="zh-TW" w:eastAsia="zh-CN"/>
        </w:rPr>
        <w:t>（</w:t>
      </w:r>
      <w:r>
        <w:rPr>
          <w:rFonts w:hint="default" w:ascii="Times New Roman" w:hAnsi="Times New Roman" w:eastAsia="方正仿宋简体" w:cs="Times New Roman"/>
          <w:color w:val="000000"/>
          <w:sz w:val="24"/>
          <w:highlight w:val="none"/>
          <w:lang w:val="en-US" w:eastAsia="zh-CN"/>
        </w:rPr>
        <w:t>144</w:t>
      </w:r>
      <w:r>
        <w:rPr>
          <w:rFonts w:hint="default" w:ascii="Times New Roman" w:hAnsi="Times New Roman" w:eastAsia="方正仿宋简体" w:cs="Times New Roman"/>
          <w:color w:val="000000"/>
          <w:sz w:val="24"/>
          <w:highlight w:val="none"/>
          <w:lang w:val="zh-TW" w:eastAsia="zh-CN"/>
        </w:rPr>
        <w:t>学时，</w:t>
      </w:r>
      <w:r>
        <w:rPr>
          <w:rFonts w:hint="default" w:ascii="Times New Roman" w:hAnsi="Times New Roman" w:eastAsia="方正仿宋简体" w:cs="Times New Roman"/>
          <w:color w:val="000000"/>
          <w:sz w:val="24"/>
          <w:highlight w:val="none"/>
          <w:lang w:val="en-US" w:eastAsia="zh-CN"/>
        </w:rPr>
        <w:t>8</w:t>
      </w:r>
      <w:r>
        <w:rPr>
          <w:rFonts w:hint="default" w:ascii="Times New Roman" w:hAnsi="Times New Roman" w:eastAsia="方正仿宋简体" w:cs="Times New Roman"/>
          <w:color w:val="000000"/>
          <w:sz w:val="24"/>
          <w:highlight w:val="none"/>
          <w:lang w:val="zh-TW" w:eastAsia="zh-CN"/>
        </w:rPr>
        <w:t>学分）</w:t>
      </w:r>
    </w:p>
    <w:p w14:paraId="2782E167">
      <w:pPr>
        <w:adjustRightInd w:val="0"/>
        <w:snapToGrid w:val="0"/>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课程强调身体锻炼与健康管理，讲授运动生理学、体育技能、运动项目及其对健康的作用等内容。旨在通过理论和实践相结合，增强学生的体质，培养学生终身锻炼的健康生活理念。</w:t>
      </w:r>
    </w:p>
    <w:p w14:paraId="1006B741">
      <w:pPr>
        <w:spacing w:line="400" w:lineRule="exact"/>
        <w:ind w:firstLine="482" w:firstLineChars="200"/>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sz w:val="24"/>
          <w:highlight w:val="none"/>
        </w:rPr>
        <w:t>11.劳动教育</w:t>
      </w:r>
      <w:r>
        <w:rPr>
          <w:rFonts w:hint="default" w:ascii="Times New Roman" w:hAnsi="Times New Roman" w:eastAsia="方正仿宋简体" w:cs="Times New Roman"/>
          <w:color w:val="000000"/>
          <w:sz w:val="24"/>
          <w:highlight w:val="none"/>
        </w:rPr>
        <w:t>（</w:t>
      </w:r>
      <w:r>
        <w:rPr>
          <w:rFonts w:hint="default" w:ascii="Times New Roman" w:hAnsi="Times New Roman" w:eastAsia="方正仿宋简体" w:cs="Times New Roman"/>
          <w:color w:val="000000"/>
          <w:sz w:val="24"/>
          <w:highlight w:val="none"/>
          <w:lang w:val="en-US" w:eastAsia="zh-CN"/>
        </w:rPr>
        <w:t>72</w:t>
      </w:r>
      <w:r>
        <w:rPr>
          <w:rFonts w:hint="default" w:ascii="Times New Roman" w:hAnsi="Times New Roman" w:eastAsia="方正仿宋简体" w:cs="Times New Roman"/>
          <w:color w:val="000000"/>
          <w:sz w:val="24"/>
          <w:highlight w:val="none"/>
        </w:rPr>
        <w:t>学时，</w:t>
      </w:r>
      <w:r>
        <w:rPr>
          <w:rFonts w:hint="default" w:ascii="Times New Roman" w:hAnsi="Times New Roman" w:eastAsia="方正仿宋简体" w:cs="Times New Roman"/>
          <w:color w:val="000000"/>
          <w:sz w:val="24"/>
          <w:highlight w:val="none"/>
          <w:lang w:val="en-US" w:eastAsia="zh-CN"/>
        </w:rPr>
        <w:t>4</w:t>
      </w:r>
      <w:r>
        <w:rPr>
          <w:rFonts w:hint="default" w:ascii="Times New Roman" w:hAnsi="Times New Roman" w:eastAsia="方正仿宋简体" w:cs="Times New Roman"/>
          <w:color w:val="000000"/>
          <w:sz w:val="24"/>
          <w:highlight w:val="none"/>
        </w:rPr>
        <w:t>学分）</w:t>
      </w:r>
    </w:p>
    <w:p w14:paraId="1AB48FEC">
      <w:pPr>
        <w:adjustRightInd w:val="0"/>
        <w:snapToGrid w:val="0"/>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该课程通过实践活动，培养学生劳动观念和动手能力，强化社会责任感。课程内容涵盖劳动的意义、劳动精神和劳动技能，通过参与社会实践、志愿服务等活动，提升学生的劳动素养和自我发展能力。</w:t>
      </w:r>
    </w:p>
    <w:p w14:paraId="6E0B3ED9">
      <w:pPr>
        <w:spacing w:line="400" w:lineRule="exact"/>
        <w:ind w:firstLine="482" w:firstLineChars="200"/>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sz w:val="24"/>
          <w:highlight w:val="none"/>
        </w:rPr>
        <w:t>12.大学语文</w:t>
      </w:r>
      <w:r>
        <w:rPr>
          <w:rFonts w:hint="default" w:ascii="Times New Roman" w:hAnsi="Times New Roman" w:eastAsia="方正仿宋简体" w:cs="Times New Roman"/>
          <w:color w:val="000000"/>
          <w:sz w:val="24"/>
          <w:highlight w:val="none"/>
        </w:rPr>
        <w:t>（</w:t>
      </w:r>
      <w:r>
        <w:rPr>
          <w:rFonts w:hint="default" w:ascii="Times New Roman" w:hAnsi="Times New Roman" w:eastAsia="方正仿宋简体" w:cs="Times New Roman"/>
          <w:color w:val="000000"/>
          <w:sz w:val="24"/>
          <w:highlight w:val="none"/>
          <w:lang w:val="en-US" w:eastAsia="zh-CN"/>
        </w:rPr>
        <w:t>72</w:t>
      </w:r>
      <w:r>
        <w:rPr>
          <w:rFonts w:hint="default" w:ascii="Times New Roman" w:hAnsi="Times New Roman" w:eastAsia="方正仿宋简体" w:cs="Times New Roman"/>
          <w:color w:val="000000"/>
          <w:sz w:val="24"/>
          <w:highlight w:val="none"/>
        </w:rPr>
        <w:t>学时，</w:t>
      </w:r>
      <w:r>
        <w:rPr>
          <w:rFonts w:hint="default" w:ascii="Times New Roman" w:hAnsi="Times New Roman" w:eastAsia="方正仿宋简体" w:cs="Times New Roman"/>
          <w:color w:val="000000"/>
          <w:sz w:val="24"/>
          <w:highlight w:val="none"/>
          <w:lang w:val="en-US" w:eastAsia="zh-CN"/>
        </w:rPr>
        <w:t>4</w:t>
      </w:r>
      <w:r>
        <w:rPr>
          <w:rFonts w:hint="default" w:ascii="Times New Roman" w:hAnsi="Times New Roman" w:eastAsia="方正仿宋简体" w:cs="Times New Roman"/>
          <w:color w:val="000000"/>
          <w:sz w:val="24"/>
          <w:highlight w:val="none"/>
        </w:rPr>
        <w:t>学分）</w:t>
      </w:r>
    </w:p>
    <w:p w14:paraId="5E5DF7D7">
      <w:pPr>
        <w:adjustRightInd w:val="0"/>
        <w:snapToGrid w:val="0"/>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该课程主要讲授中国传统文化、文学经典、语言表达及写作技巧等。通过深入学习文学作品和文化名著，提高学生的语言表达能力、文化素养以及文学欣赏水平。</w:t>
      </w:r>
    </w:p>
    <w:p w14:paraId="1AC299F0">
      <w:pPr>
        <w:spacing w:line="400" w:lineRule="exact"/>
        <w:ind w:firstLine="482" w:firstLineChars="200"/>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sz w:val="24"/>
          <w:highlight w:val="none"/>
        </w:rPr>
        <w:t>13.信息技术（WPS中级）</w:t>
      </w:r>
      <w:r>
        <w:rPr>
          <w:rFonts w:hint="default" w:ascii="Times New Roman" w:hAnsi="Times New Roman" w:eastAsia="方正仿宋简体" w:cs="Times New Roman"/>
          <w:color w:val="000000"/>
          <w:sz w:val="24"/>
          <w:highlight w:val="none"/>
        </w:rPr>
        <w:t>（</w:t>
      </w:r>
      <w:r>
        <w:rPr>
          <w:rFonts w:hint="default" w:ascii="Times New Roman" w:hAnsi="Times New Roman" w:eastAsia="方正仿宋简体" w:cs="Times New Roman"/>
          <w:color w:val="000000"/>
          <w:sz w:val="24"/>
          <w:highlight w:val="none"/>
          <w:lang w:val="en-US" w:eastAsia="zh-CN"/>
        </w:rPr>
        <w:t>72</w:t>
      </w:r>
      <w:r>
        <w:rPr>
          <w:rFonts w:hint="default" w:ascii="Times New Roman" w:hAnsi="Times New Roman" w:eastAsia="方正仿宋简体" w:cs="Times New Roman"/>
          <w:color w:val="000000"/>
          <w:sz w:val="24"/>
          <w:highlight w:val="none"/>
        </w:rPr>
        <w:t>学时，4学分）</w:t>
      </w:r>
    </w:p>
    <w:p w14:paraId="1CB90942">
      <w:pPr>
        <w:adjustRightInd w:val="0"/>
        <w:snapToGrid w:val="0"/>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该课程注重学生信息技术的实际应用能力，重点讲授WPS办公软件的中级操作技巧，包括文字处理、表格管理、数据分析及演示文稿制作等。目的是帮助学生掌握现代办公所需的基本信息技术工具，提高工作效率。</w:t>
      </w:r>
    </w:p>
    <w:p w14:paraId="5BD89039">
      <w:pPr>
        <w:spacing w:line="400" w:lineRule="exact"/>
        <w:ind w:firstLine="482" w:firstLineChars="200"/>
        <w:rPr>
          <w:rFonts w:ascii="Times New Roman" w:hAnsi="Times New Roman" w:eastAsia="方正仿宋简体"/>
          <w:b/>
          <w:bCs/>
          <w:sz w:val="24"/>
        </w:rPr>
      </w:pPr>
      <w:r>
        <w:rPr>
          <w:rFonts w:hint="eastAsia" w:ascii="Times New Roman" w:hAnsi="Times New Roman" w:eastAsia="方正仿宋简体"/>
          <w:b/>
          <w:bCs/>
          <w:sz w:val="24"/>
        </w:rPr>
        <w:t>公共基础限定选修课</w:t>
      </w:r>
    </w:p>
    <w:p w14:paraId="47A226E9">
      <w:pPr>
        <w:spacing w:line="400" w:lineRule="exact"/>
        <w:ind w:firstLine="480" w:firstLineChars="200"/>
        <w:rPr>
          <w:rFonts w:ascii="Times New Roman" w:hAnsi="Times New Roman" w:eastAsia="方正仿宋简体"/>
          <w:sz w:val="24"/>
        </w:rPr>
      </w:pPr>
      <w:r>
        <w:rPr>
          <w:rFonts w:hint="eastAsia" w:ascii="Times New Roman" w:hAnsi="Times New Roman" w:eastAsia="方正仿宋简体"/>
          <w:sz w:val="24"/>
        </w:rPr>
        <w:t>1.职业发展与就业指导</w:t>
      </w:r>
    </w:p>
    <w:p w14:paraId="1F4ACB7D">
      <w:pPr>
        <w:spacing w:line="400" w:lineRule="exact"/>
        <w:ind w:firstLine="480" w:firstLineChars="200"/>
        <w:rPr>
          <w:rFonts w:ascii="Times New Roman" w:hAnsi="Times New Roman" w:eastAsia="方正仿宋简体"/>
          <w:sz w:val="24"/>
        </w:rPr>
      </w:pPr>
      <w:r>
        <w:rPr>
          <w:rFonts w:ascii="Times New Roman" w:hAnsi="Times New Roman" w:eastAsia="方正仿宋简体"/>
          <w:sz w:val="24"/>
        </w:rPr>
        <w:t>本课程是工程管理专业学生必修的一门公共必修课程。本课程旨在引导学生树立正确的职业观念和职业理想，让学生通过学习进行自我探索和职业探索，了解自己、了解职业、了解社会，学会根据社会需要和自身特点进行职业生涯规划，同时使学生掌握求职技巧和学会职场自我保护，为提高学生就业竞争力、成功应聘和将来的发展与成才打下坚实的基础。</w:t>
      </w:r>
    </w:p>
    <w:p w14:paraId="1EA5C0E4">
      <w:pPr>
        <w:spacing w:line="400" w:lineRule="exact"/>
        <w:ind w:firstLine="480" w:firstLineChars="200"/>
        <w:rPr>
          <w:rFonts w:ascii="Times New Roman" w:hAnsi="Times New Roman" w:eastAsia="方正仿宋简体"/>
          <w:sz w:val="24"/>
        </w:rPr>
      </w:pPr>
      <w:r>
        <w:rPr>
          <w:rFonts w:hint="eastAsia" w:ascii="Times New Roman" w:hAnsi="Times New Roman" w:eastAsia="方正仿宋简体"/>
          <w:sz w:val="24"/>
        </w:rPr>
        <w:t>2.公共艺术</w:t>
      </w:r>
    </w:p>
    <w:p w14:paraId="669FD534">
      <w:pPr>
        <w:spacing w:line="400" w:lineRule="exact"/>
        <w:ind w:firstLine="480" w:firstLineChars="200"/>
        <w:rPr>
          <w:rFonts w:ascii="Times New Roman" w:hAnsi="Times New Roman" w:eastAsia="方正仿宋简体"/>
          <w:sz w:val="24"/>
        </w:rPr>
      </w:pPr>
      <w:r>
        <w:rPr>
          <w:rFonts w:ascii="Times New Roman" w:hAnsi="Times New Roman" w:eastAsia="方正仿宋简体"/>
          <w:sz w:val="24"/>
        </w:rPr>
        <w:t>本课程是工程管理专业学生</w:t>
      </w:r>
      <w:r>
        <w:rPr>
          <w:rFonts w:hint="eastAsia" w:ascii="Times New Roman" w:hAnsi="Times New Roman" w:eastAsia="方正仿宋简体"/>
          <w:sz w:val="24"/>
        </w:rPr>
        <w:t>专题</w:t>
      </w:r>
      <w:r>
        <w:rPr>
          <w:rFonts w:ascii="Times New Roman" w:hAnsi="Times New Roman" w:eastAsia="方正仿宋简体"/>
          <w:sz w:val="24"/>
        </w:rPr>
        <w:t>课程。本</w:t>
      </w:r>
      <w:r>
        <w:rPr>
          <w:rFonts w:hint="eastAsia" w:ascii="Times New Roman" w:hAnsi="Times New Roman" w:eastAsia="方正仿宋简体"/>
          <w:sz w:val="24"/>
        </w:rPr>
        <w:t>专题</w:t>
      </w:r>
      <w:r>
        <w:rPr>
          <w:rFonts w:ascii="Times New Roman" w:hAnsi="Times New Roman" w:eastAsia="方正仿宋简体"/>
          <w:sz w:val="24"/>
        </w:rPr>
        <w:t>课程</w:t>
      </w:r>
      <w:r>
        <w:rPr>
          <w:rFonts w:hint="eastAsia" w:ascii="Times New Roman" w:hAnsi="Times New Roman" w:eastAsia="方正仿宋简体"/>
          <w:sz w:val="24"/>
        </w:rPr>
        <w:t>包括社交礼仪、党史国史、中华优秀传统文化、兵团精神、英模报告、安全教育、美育等，定期以专题讲座等形式开展。</w:t>
      </w:r>
    </w:p>
    <w:p w14:paraId="780E37E3">
      <w:pPr>
        <w:spacing w:line="400" w:lineRule="exact"/>
        <w:ind w:firstLine="480" w:firstLineChars="200"/>
        <w:rPr>
          <w:rFonts w:ascii="Times New Roman" w:hAnsi="Times New Roman" w:eastAsia="方正仿宋简体"/>
          <w:sz w:val="24"/>
        </w:rPr>
      </w:pPr>
      <w:r>
        <w:rPr>
          <w:rFonts w:hint="eastAsia" w:ascii="Times New Roman" w:hAnsi="Times New Roman" w:eastAsia="方正仿宋简体"/>
          <w:sz w:val="24"/>
        </w:rPr>
        <w:t>（1）社交礼仪</w:t>
      </w:r>
    </w:p>
    <w:p w14:paraId="648BE67A">
      <w:pPr>
        <w:spacing w:line="400" w:lineRule="exact"/>
        <w:ind w:firstLine="480" w:firstLineChars="200"/>
        <w:rPr>
          <w:rFonts w:ascii="Times New Roman" w:hAnsi="Times New Roman" w:eastAsia="方正仿宋简体"/>
          <w:sz w:val="24"/>
        </w:rPr>
      </w:pPr>
      <w:r>
        <w:rPr>
          <w:rFonts w:hint="eastAsia" w:ascii="Times New Roman" w:hAnsi="Times New Roman" w:eastAsia="方正仿宋简体"/>
          <w:sz w:val="24"/>
        </w:rPr>
        <w:t>本课程是</w:t>
      </w:r>
      <w:r>
        <w:rPr>
          <w:rFonts w:ascii="Times New Roman" w:hAnsi="Times New Roman" w:eastAsia="方正仿宋简体"/>
          <w:sz w:val="24"/>
        </w:rPr>
        <w:t>工程管理</w:t>
      </w:r>
      <w:r>
        <w:rPr>
          <w:rFonts w:hint="eastAsia" w:ascii="Times New Roman" w:hAnsi="Times New Roman" w:eastAsia="方正仿宋简体"/>
          <w:sz w:val="24"/>
        </w:rPr>
        <w:t>专业学生的一门公共专题课程。本课程是一门为提高大学生的人文素质和自身修养而开设的。通过本课程的学习，使学生掌握礼仪的基础知识，成为一个知礼、行礼的现代人，在日常生活、商务活动、公务活动等方面更好地运用礼仪，为将来进入社会形成良好人际关系打下基础。</w:t>
      </w:r>
    </w:p>
    <w:p w14:paraId="6C23E646">
      <w:pPr>
        <w:spacing w:line="400" w:lineRule="exact"/>
        <w:ind w:firstLine="480" w:firstLineChars="200"/>
        <w:rPr>
          <w:rFonts w:ascii="Times New Roman" w:hAnsi="Times New Roman" w:eastAsia="方正仿宋简体"/>
          <w:sz w:val="24"/>
        </w:rPr>
      </w:pPr>
      <w:r>
        <w:rPr>
          <w:rFonts w:hint="eastAsia" w:ascii="Times New Roman" w:hAnsi="Times New Roman" w:eastAsia="方正仿宋简体"/>
          <w:sz w:val="24"/>
        </w:rPr>
        <w:t>（2）党史国史</w:t>
      </w:r>
    </w:p>
    <w:p w14:paraId="5E376541">
      <w:pPr>
        <w:spacing w:line="400" w:lineRule="exact"/>
        <w:ind w:firstLine="480" w:firstLineChars="200"/>
        <w:rPr>
          <w:rFonts w:ascii="Times New Roman" w:hAnsi="Times New Roman" w:eastAsia="方正仿宋简体"/>
          <w:sz w:val="24"/>
        </w:rPr>
      </w:pPr>
      <w:r>
        <w:rPr>
          <w:rFonts w:hint="eastAsia" w:ascii="Times New Roman" w:hAnsi="Times New Roman" w:eastAsia="方正仿宋简体"/>
          <w:sz w:val="24"/>
        </w:rPr>
        <w:t>本课程是</w:t>
      </w:r>
      <w:r>
        <w:rPr>
          <w:rFonts w:ascii="Times New Roman" w:hAnsi="Times New Roman" w:eastAsia="方正仿宋简体"/>
          <w:sz w:val="24"/>
        </w:rPr>
        <w:t>工程管理</w:t>
      </w:r>
      <w:r>
        <w:rPr>
          <w:rFonts w:hint="eastAsia" w:ascii="Times New Roman" w:hAnsi="Times New Roman" w:eastAsia="方正仿宋简体"/>
          <w:sz w:val="24"/>
        </w:rPr>
        <w:t>专业学生的一门公共专题课程。本课程旨在通过学习中国共产党发展的及历史意义，了解中华人民共和国的历史以及其发展重大意义，熟知兵团的建设、发展的历史和维稳戍边的使命，培养青少年学生爱党、爱国、爱社会主义、爱兵团的思想情感，牢固树立社会主义核心价值观念，从而自觉做扎根新疆、服务兵团的建设者和保卫者。</w:t>
      </w:r>
    </w:p>
    <w:p w14:paraId="0BBBD66C">
      <w:pPr>
        <w:spacing w:line="400" w:lineRule="exact"/>
        <w:ind w:firstLine="480" w:firstLineChars="200"/>
        <w:rPr>
          <w:rFonts w:ascii="Times New Roman" w:hAnsi="Times New Roman" w:eastAsia="方正仿宋简体"/>
          <w:sz w:val="24"/>
        </w:rPr>
      </w:pPr>
      <w:r>
        <w:rPr>
          <w:rFonts w:hint="eastAsia" w:ascii="Times New Roman" w:hAnsi="Times New Roman" w:eastAsia="方正仿宋简体"/>
          <w:sz w:val="24"/>
        </w:rPr>
        <w:t>（3）中华优秀传统文化</w:t>
      </w:r>
    </w:p>
    <w:p w14:paraId="41DD05B9">
      <w:pPr>
        <w:spacing w:line="400" w:lineRule="exact"/>
        <w:ind w:firstLine="480" w:firstLineChars="200"/>
        <w:rPr>
          <w:rFonts w:ascii="Times New Roman" w:hAnsi="Times New Roman" w:eastAsia="方正仿宋简体"/>
          <w:sz w:val="24"/>
        </w:rPr>
      </w:pPr>
      <w:r>
        <w:rPr>
          <w:rFonts w:hint="eastAsia" w:ascii="Times New Roman" w:hAnsi="Times New Roman" w:eastAsia="方正仿宋简体"/>
          <w:sz w:val="24"/>
        </w:rPr>
        <w:t>本课程是</w:t>
      </w:r>
      <w:r>
        <w:rPr>
          <w:rFonts w:ascii="Times New Roman" w:hAnsi="Times New Roman" w:eastAsia="方正仿宋简体"/>
          <w:sz w:val="24"/>
        </w:rPr>
        <w:t>工程管理</w:t>
      </w:r>
      <w:r>
        <w:rPr>
          <w:rFonts w:hint="eastAsia" w:ascii="Times New Roman" w:hAnsi="Times New Roman" w:eastAsia="方正仿宋简体"/>
          <w:sz w:val="24"/>
        </w:rPr>
        <w:t>专业学生的一门公共专题课程。本课程涵盖了中华传统文化最精华的部分，通过对优秀传统文化的学习，可以增强民族自信，加深学生对民族文化的认同，增强学生的文化鉴别力和审美能力，自觉抵制西方腐朽思想的渗透与侵蚀，弘扬社会主义核心价值观，为实现中华民族伟大复兴提供理论准备。</w:t>
      </w:r>
    </w:p>
    <w:p w14:paraId="169BB0E8">
      <w:pPr>
        <w:spacing w:line="400" w:lineRule="exact"/>
        <w:ind w:firstLine="480" w:firstLineChars="200"/>
        <w:rPr>
          <w:rFonts w:ascii="Times New Roman" w:hAnsi="Times New Roman" w:eastAsia="方正仿宋简体"/>
          <w:sz w:val="24"/>
        </w:rPr>
      </w:pPr>
      <w:r>
        <w:rPr>
          <w:rFonts w:hint="eastAsia" w:ascii="Times New Roman" w:hAnsi="Times New Roman" w:eastAsia="方正仿宋简体"/>
          <w:sz w:val="24"/>
        </w:rPr>
        <w:t>（4）英模报告</w:t>
      </w:r>
    </w:p>
    <w:p w14:paraId="2B955474">
      <w:pPr>
        <w:spacing w:line="400" w:lineRule="exact"/>
        <w:ind w:firstLine="480" w:firstLineChars="200"/>
        <w:rPr>
          <w:rFonts w:ascii="Times New Roman" w:hAnsi="Times New Roman" w:eastAsia="方正仿宋简体"/>
          <w:sz w:val="24"/>
        </w:rPr>
      </w:pPr>
      <w:r>
        <w:rPr>
          <w:rFonts w:hint="eastAsia" w:ascii="Times New Roman" w:hAnsi="Times New Roman" w:eastAsia="方正仿宋简体"/>
          <w:sz w:val="24"/>
        </w:rPr>
        <w:t>本课程是</w:t>
      </w:r>
      <w:r>
        <w:rPr>
          <w:rFonts w:ascii="Times New Roman" w:hAnsi="Times New Roman" w:eastAsia="方正仿宋简体"/>
          <w:sz w:val="24"/>
        </w:rPr>
        <w:t>工程管理</w:t>
      </w:r>
      <w:r>
        <w:rPr>
          <w:rFonts w:hint="eastAsia" w:ascii="Times New Roman" w:hAnsi="Times New Roman" w:eastAsia="方正仿宋简体"/>
          <w:sz w:val="24"/>
        </w:rPr>
        <w:t>专业学生的一门公共限定选修课程。本课程旨在通过聆听时代英模的感人事迹，学习他们热爱祖国、服务人民的崇高精神，不怕困难、不怕牺牲的英雄气概，团结互助、同甘共苦的高尚品格，从现在做起，从点滴小事做起，从身边的事情做起，好好学习，在英模精神的感召下成为社会主义合格的建设者和接班人。</w:t>
      </w:r>
    </w:p>
    <w:p w14:paraId="4615C207">
      <w:pPr>
        <w:spacing w:line="400" w:lineRule="exact"/>
        <w:ind w:firstLine="480" w:firstLineChars="200"/>
        <w:rPr>
          <w:rFonts w:ascii="Times New Roman" w:hAnsi="Times New Roman" w:eastAsia="方正仿宋简体"/>
          <w:sz w:val="24"/>
        </w:rPr>
      </w:pPr>
      <w:r>
        <w:rPr>
          <w:rFonts w:hint="eastAsia" w:ascii="Times New Roman" w:hAnsi="Times New Roman" w:eastAsia="方正仿宋简体"/>
          <w:sz w:val="24"/>
        </w:rPr>
        <w:t>（5）安全教育</w:t>
      </w:r>
    </w:p>
    <w:p w14:paraId="6B0B1AE7">
      <w:pPr>
        <w:spacing w:line="400" w:lineRule="exact"/>
        <w:ind w:firstLine="480" w:firstLineChars="200"/>
        <w:rPr>
          <w:rFonts w:ascii="Times New Roman" w:hAnsi="Times New Roman" w:eastAsia="方正仿宋简体"/>
          <w:sz w:val="24"/>
        </w:rPr>
      </w:pPr>
      <w:r>
        <w:rPr>
          <w:rFonts w:hint="eastAsia" w:ascii="Times New Roman" w:hAnsi="Times New Roman" w:eastAsia="方正仿宋简体"/>
          <w:sz w:val="24"/>
        </w:rPr>
        <w:t>本课程是</w:t>
      </w:r>
      <w:r>
        <w:rPr>
          <w:rFonts w:ascii="Times New Roman" w:hAnsi="Times New Roman" w:eastAsia="方正仿宋简体"/>
          <w:sz w:val="24"/>
        </w:rPr>
        <w:t>工程管理</w:t>
      </w:r>
      <w:r>
        <w:rPr>
          <w:rFonts w:hint="eastAsia" w:ascii="Times New Roman" w:hAnsi="Times New Roman" w:eastAsia="方正仿宋简体"/>
          <w:sz w:val="24"/>
        </w:rPr>
        <w:t>专业学生的一门公共专题课程。本课程旨在通过</w:t>
      </w:r>
      <w:r>
        <w:rPr>
          <w:rFonts w:ascii="Times New Roman" w:hAnsi="Times New Roman" w:eastAsia="方正仿宋简体"/>
          <w:sz w:val="24"/>
        </w:rPr>
        <w:t>防火安全、交通安全、日常生活安全、网络安全、保密安全</w:t>
      </w:r>
      <w:r>
        <w:rPr>
          <w:rFonts w:hint="eastAsia" w:ascii="Times New Roman" w:hAnsi="Times New Roman" w:eastAsia="方正仿宋简体"/>
          <w:sz w:val="24"/>
        </w:rPr>
        <w:t>、自然灾害</w:t>
      </w:r>
      <w:r>
        <w:rPr>
          <w:rFonts w:ascii="Times New Roman" w:hAnsi="Times New Roman" w:eastAsia="方正仿宋简体"/>
          <w:sz w:val="24"/>
        </w:rPr>
        <w:t>安全等知识</w:t>
      </w:r>
      <w:r>
        <w:rPr>
          <w:rFonts w:hint="eastAsia" w:ascii="Times New Roman" w:hAnsi="Times New Roman" w:eastAsia="方正仿宋简体"/>
          <w:sz w:val="24"/>
        </w:rPr>
        <w:t>的</w:t>
      </w:r>
      <w:r>
        <w:rPr>
          <w:rFonts w:ascii="Times New Roman" w:hAnsi="Times New Roman" w:eastAsia="方正仿宋简体"/>
          <w:sz w:val="24"/>
        </w:rPr>
        <w:t>学习，</w:t>
      </w:r>
      <w:r>
        <w:rPr>
          <w:rFonts w:hint="eastAsia" w:ascii="Times New Roman" w:hAnsi="Times New Roman" w:eastAsia="方正仿宋简体"/>
          <w:sz w:val="24"/>
        </w:rPr>
        <w:t>有利于青少年的健康成长，社会环境的净化。</w:t>
      </w:r>
    </w:p>
    <w:p w14:paraId="02EB23F5">
      <w:pPr>
        <w:spacing w:line="400" w:lineRule="exact"/>
        <w:ind w:firstLine="480" w:firstLineChars="200"/>
        <w:rPr>
          <w:rFonts w:ascii="Times New Roman" w:hAnsi="Times New Roman" w:eastAsia="方正仿宋简体"/>
          <w:sz w:val="24"/>
        </w:rPr>
      </w:pPr>
      <w:r>
        <w:rPr>
          <w:rFonts w:hint="eastAsia" w:ascii="Times New Roman" w:hAnsi="Times New Roman" w:eastAsia="方正仿宋简体"/>
          <w:sz w:val="24"/>
        </w:rPr>
        <w:t>（6）美育</w:t>
      </w:r>
    </w:p>
    <w:p w14:paraId="16ADF063">
      <w:pPr>
        <w:spacing w:line="400" w:lineRule="exact"/>
        <w:ind w:firstLine="480" w:firstLineChars="200"/>
        <w:rPr>
          <w:rFonts w:ascii="Times New Roman" w:hAnsi="Times New Roman" w:eastAsia="方正仿宋简体"/>
          <w:sz w:val="24"/>
        </w:rPr>
      </w:pPr>
      <w:r>
        <w:rPr>
          <w:rFonts w:hint="eastAsia" w:ascii="Times New Roman" w:hAnsi="Times New Roman" w:eastAsia="方正仿宋简体"/>
          <w:sz w:val="24"/>
        </w:rPr>
        <w:t>本课程是</w:t>
      </w:r>
      <w:r>
        <w:rPr>
          <w:rFonts w:ascii="Times New Roman" w:hAnsi="Times New Roman" w:eastAsia="方正仿宋简体"/>
          <w:sz w:val="24"/>
        </w:rPr>
        <w:t>工程管理</w:t>
      </w:r>
      <w:r>
        <w:rPr>
          <w:rFonts w:hint="eastAsia" w:ascii="Times New Roman" w:hAnsi="Times New Roman" w:eastAsia="方正仿宋简体"/>
          <w:sz w:val="24"/>
        </w:rPr>
        <w:t>专业学生的一门公共限定选修课程。</w:t>
      </w:r>
      <w:r>
        <w:rPr>
          <w:rFonts w:ascii="Times New Roman" w:hAnsi="Times New Roman" w:eastAsia="方正仿宋简体"/>
          <w:sz w:val="24"/>
        </w:rPr>
        <w:t>本课程旨在让学生在欣赏东西方不同时期的艺术作品的同时，提升审美的心理素质，进而激发学生热爱生活、热爱自然、热爱音乐的美好情愫，是人德、智、体、美、劳全面发展的主要内容之一</w:t>
      </w:r>
      <w:r>
        <w:rPr>
          <w:rFonts w:hint="eastAsia" w:ascii="Times New Roman" w:hAnsi="Times New Roman" w:eastAsia="方正仿宋简体"/>
          <w:sz w:val="24"/>
        </w:rPr>
        <w:t>。</w:t>
      </w:r>
    </w:p>
    <w:bookmarkEnd w:id="56"/>
    <w:p w14:paraId="583D8B9C">
      <w:pPr>
        <w:pStyle w:val="3"/>
        <w:spacing w:before="0" w:after="0" w:line="400" w:lineRule="exact"/>
        <w:rPr>
          <w:rFonts w:hint="default" w:ascii="Times New Roman" w:hAnsi="Times New Roman" w:eastAsia="楷体" w:cs="Times New Roman"/>
          <w:b/>
          <w:bCs/>
          <w:color w:val="000000"/>
          <w:sz w:val="24"/>
          <w:szCs w:val="24"/>
          <w:highlight w:val="none"/>
        </w:rPr>
      </w:pPr>
      <w:bookmarkStart w:id="57" w:name="_Toc6498"/>
      <w:bookmarkStart w:id="58" w:name="_Toc30183"/>
      <w:bookmarkStart w:id="59" w:name="_Toc27549"/>
      <w:r>
        <w:rPr>
          <w:rFonts w:hint="default" w:ascii="Times New Roman" w:hAnsi="Times New Roman" w:eastAsia="楷体" w:cs="Times New Roman"/>
          <w:b/>
          <w:bCs/>
          <w:color w:val="000000"/>
          <w:sz w:val="24"/>
          <w:szCs w:val="24"/>
          <w:highlight w:val="none"/>
          <w:lang w:eastAsia="zh-CN"/>
        </w:rPr>
        <w:t>（一）</w:t>
      </w:r>
      <w:r>
        <w:rPr>
          <w:rFonts w:hint="default" w:ascii="Times New Roman" w:hAnsi="Times New Roman" w:eastAsia="楷体" w:cs="Times New Roman"/>
          <w:b/>
          <w:bCs/>
          <w:color w:val="000000"/>
          <w:sz w:val="24"/>
          <w:szCs w:val="24"/>
          <w:highlight w:val="none"/>
        </w:rPr>
        <w:t>思政教育课程</w:t>
      </w:r>
      <w:bookmarkEnd w:id="57"/>
      <w:bookmarkEnd w:id="58"/>
      <w:bookmarkEnd w:id="59"/>
    </w:p>
    <w:p w14:paraId="6250A7A2">
      <w:pPr>
        <w:widowControl/>
        <w:snapToGrid w:val="0"/>
        <w:spacing w:line="360" w:lineRule="auto"/>
        <w:ind w:firstLine="480" w:firstLineChars="200"/>
        <w:jc w:val="left"/>
        <w:rPr>
          <w:rFonts w:hint="default" w:ascii="Times New Roman" w:hAnsi="Times New Roman" w:eastAsia="方正仿宋简体" w:cs="Times New Roman"/>
          <w:bCs/>
          <w:color w:val="000000"/>
          <w:kern w:val="10"/>
          <w:sz w:val="24"/>
          <w:highlight w:val="none"/>
        </w:rPr>
      </w:pPr>
      <w:r>
        <w:rPr>
          <w:rFonts w:hint="default" w:ascii="Times New Roman" w:hAnsi="Times New Roman" w:eastAsia="方正仿宋简体" w:cs="Times New Roman"/>
          <w:bCs/>
          <w:color w:val="000000"/>
          <w:kern w:val="10"/>
          <w:sz w:val="24"/>
          <w:highlight w:val="none"/>
          <w:lang w:eastAsia="zh-CN"/>
        </w:rPr>
        <w:t>酒店管理与数字化运营</w:t>
      </w:r>
      <w:r>
        <w:rPr>
          <w:rFonts w:hint="default" w:ascii="Times New Roman" w:hAnsi="Times New Roman" w:eastAsia="方正仿宋简体" w:cs="Times New Roman"/>
          <w:bCs/>
          <w:color w:val="000000"/>
          <w:kern w:val="10"/>
          <w:sz w:val="24"/>
          <w:highlight w:val="none"/>
        </w:rPr>
        <w:t>专业教学始终将思政教育贯穿始终，由专业任课教师及思政教师共同融入以下思政教育内容。</w:t>
      </w:r>
    </w:p>
    <w:tbl>
      <w:tblPr>
        <w:tblStyle w:val="28"/>
        <w:tblW w:w="9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3925"/>
        <w:gridCol w:w="4111"/>
      </w:tblGrid>
      <w:tr w14:paraId="77A6D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97" w:type="dxa"/>
            <w:shd w:val="clear" w:color="auto" w:fill="EEECE1"/>
            <w:vAlign w:val="center"/>
          </w:tcPr>
          <w:p w14:paraId="71314A97">
            <w:pPr>
              <w:spacing w:line="400" w:lineRule="exact"/>
              <w:jc w:val="center"/>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sz w:val="24"/>
                <w:highlight w:val="none"/>
              </w:rPr>
              <w:t>专题</w:t>
            </w:r>
          </w:p>
        </w:tc>
        <w:tc>
          <w:tcPr>
            <w:tcW w:w="3925" w:type="dxa"/>
            <w:shd w:val="clear" w:color="auto" w:fill="EEECE1"/>
            <w:vAlign w:val="center"/>
          </w:tcPr>
          <w:p w14:paraId="6BE71A0F">
            <w:pPr>
              <w:widowControl/>
              <w:snapToGrid w:val="0"/>
              <w:spacing w:line="360" w:lineRule="auto"/>
              <w:ind w:firstLine="482" w:firstLineChars="200"/>
              <w:jc w:val="left"/>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sz w:val="24"/>
                <w:highlight w:val="none"/>
              </w:rPr>
              <w:t>主要教学内容与要求</w:t>
            </w:r>
          </w:p>
        </w:tc>
        <w:tc>
          <w:tcPr>
            <w:tcW w:w="4111" w:type="dxa"/>
            <w:shd w:val="clear" w:color="auto" w:fill="EEECE1"/>
            <w:vAlign w:val="center"/>
          </w:tcPr>
          <w:p w14:paraId="4A998CF2">
            <w:pPr>
              <w:spacing w:line="400" w:lineRule="exact"/>
              <w:jc w:val="center"/>
              <w:rPr>
                <w:rFonts w:hint="default" w:ascii="Times New Roman" w:hAnsi="Times New Roman" w:eastAsia="方正仿宋简体" w:cs="Times New Roman"/>
                <w:b/>
                <w:bCs/>
                <w:color w:val="000000"/>
                <w:sz w:val="24"/>
                <w:highlight w:val="none"/>
              </w:rPr>
            </w:pPr>
            <w:r>
              <w:rPr>
                <w:rFonts w:hint="default" w:ascii="Times New Roman" w:hAnsi="Times New Roman" w:eastAsia="方正仿宋简体" w:cs="Times New Roman"/>
                <w:b/>
                <w:bCs/>
                <w:color w:val="000000"/>
                <w:sz w:val="24"/>
                <w:highlight w:val="none"/>
              </w:rPr>
              <w:t>考核项目与要求</w:t>
            </w:r>
          </w:p>
        </w:tc>
      </w:tr>
      <w:tr w14:paraId="1A85E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jc w:val="center"/>
        </w:trPr>
        <w:tc>
          <w:tcPr>
            <w:tcW w:w="1097" w:type="dxa"/>
            <w:vAlign w:val="center"/>
          </w:tcPr>
          <w:p w14:paraId="15F2E39A">
            <w:pPr>
              <w:spacing w:line="400" w:lineRule="exact"/>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认识教育</w:t>
            </w:r>
          </w:p>
        </w:tc>
        <w:tc>
          <w:tcPr>
            <w:tcW w:w="3925" w:type="dxa"/>
            <w:vAlign w:val="center"/>
          </w:tcPr>
          <w:p w14:paraId="222649EB">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1.相互介绍；</w:t>
            </w:r>
          </w:p>
          <w:p w14:paraId="179D98C1">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2.课堂纪律（总体要求、教师个人要求）；</w:t>
            </w:r>
          </w:p>
          <w:p w14:paraId="5F783AE8">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3.基本法律知识学习；作息时间的安排.</w:t>
            </w:r>
          </w:p>
        </w:tc>
        <w:tc>
          <w:tcPr>
            <w:tcW w:w="4111" w:type="dxa"/>
            <w:vAlign w:val="center"/>
          </w:tcPr>
          <w:p w14:paraId="601BF6ED">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明确在学校学习的目标及重要性；规范学生的行为习惯；养成良好的规矩意识和法律意识；</w:t>
            </w:r>
          </w:p>
        </w:tc>
      </w:tr>
      <w:tr w14:paraId="05F02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8" w:hRule="atLeast"/>
          <w:jc w:val="center"/>
        </w:trPr>
        <w:tc>
          <w:tcPr>
            <w:tcW w:w="1097" w:type="dxa"/>
            <w:vAlign w:val="center"/>
          </w:tcPr>
          <w:p w14:paraId="3E39B6F7">
            <w:pPr>
              <w:spacing w:line="400" w:lineRule="exact"/>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文明礼仪教育</w:t>
            </w:r>
          </w:p>
        </w:tc>
        <w:tc>
          <w:tcPr>
            <w:tcW w:w="3925" w:type="dxa"/>
            <w:vAlign w:val="center"/>
          </w:tcPr>
          <w:p w14:paraId="55DCCFAE">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1.着装的要求；</w:t>
            </w:r>
          </w:p>
          <w:p w14:paraId="125A9C3C">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2.化妆的标准；</w:t>
            </w:r>
          </w:p>
          <w:p w14:paraId="6856ACDF">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3.如何坐、立、行；待人接物的行为准则；</w:t>
            </w:r>
          </w:p>
          <w:p w14:paraId="2565DDB5">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4.了解中华名族优秀的礼仪文化由来，了解语言文明知识及讲文明的重要性。</w:t>
            </w:r>
          </w:p>
          <w:p w14:paraId="608B3E8D">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5.使学生具有良好的礼仪素养，加深对语言文明礼仪的认识。通过发现身边一些不文明的现象来规范学生的行为。</w:t>
            </w:r>
          </w:p>
        </w:tc>
        <w:tc>
          <w:tcPr>
            <w:tcW w:w="4111" w:type="dxa"/>
            <w:vAlign w:val="center"/>
          </w:tcPr>
          <w:p w14:paraId="61CBE663">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使学生的着装符合当代中职生的着装要求。</w:t>
            </w:r>
          </w:p>
          <w:p w14:paraId="24837A2A">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让学生懂得语言美、行为美，分辨出真、善、美和假、恶、丑。</w:t>
            </w:r>
          </w:p>
          <w:p w14:paraId="000AB7A2">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通过学习教育，学生可以感受到文明礼仪的重要性。</w:t>
            </w:r>
          </w:p>
        </w:tc>
      </w:tr>
      <w:tr w14:paraId="380F7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7" w:type="dxa"/>
            <w:vAlign w:val="center"/>
          </w:tcPr>
          <w:p w14:paraId="097736C0">
            <w:pPr>
              <w:spacing w:line="400" w:lineRule="exact"/>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3.树立正确的劳动观</w:t>
            </w:r>
          </w:p>
        </w:tc>
        <w:tc>
          <w:tcPr>
            <w:tcW w:w="3925" w:type="dxa"/>
            <w:vAlign w:val="center"/>
          </w:tcPr>
          <w:p w14:paraId="28EDEF50">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1.树立正确的劳动观以及劳动在人类社会发展中的作用；</w:t>
            </w:r>
          </w:p>
          <w:p w14:paraId="35720012">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劳动对个人发展的作用及影响；</w:t>
            </w:r>
          </w:p>
          <w:p w14:paraId="1EEA7348">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2.组织以劳动教育为主题，劳模报告会、劳动技能展演，强化学生劳动自觉与责任感；</w:t>
            </w:r>
          </w:p>
          <w:p w14:paraId="2EAB988B">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3.劳动创造伟大，技能宝贵等教育</w:t>
            </w:r>
          </w:p>
        </w:tc>
        <w:tc>
          <w:tcPr>
            <w:tcW w:w="4111" w:type="dxa"/>
            <w:vAlign w:val="center"/>
          </w:tcPr>
          <w:p w14:paraId="46963B12">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1.既要让学生学习必要的劳动知识和技能，更要帮助学生树立正确的劳动观，形成健全人格和良好的思想道德品质。</w:t>
            </w:r>
          </w:p>
          <w:p w14:paraId="7C5081CE">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2.要让学生直接参与劳动过程，增强劳动感受，体会劳动艰辛，分享劳动喜悦，掌握劳动技能，养成劳动习惯，提高动手能力和发现问题、解决问题的能力。</w:t>
            </w:r>
          </w:p>
          <w:p w14:paraId="3064F777">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3.引导学生选择适当的劳动项目和内容，安排适度的劳动时间和强度，做好劳动安全教育与保护，确保学生人身安全。</w:t>
            </w:r>
          </w:p>
          <w:p w14:paraId="2B9FA08E">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4.充分发挥劳动综合育人功能，以劳树德、以劳增智、以劳强体、以劳育美、以劳创新，促进学生德智体美劳全面发展。</w:t>
            </w:r>
          </w:p>
        </w:tc>
      </w:tr>
      <w:tr w14:paraId="4BD42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6" w:hRule="atLeast"/>
          <w:jc w:val="center"/>
        </w:trPr>
        <w:tc>
          <w:tcPr>
            <w:tcW w:w="1097" w:type="dxa"/>
            <w:vAlign w:val="center"/>
          </w:tcPr>
          <w:p w14:paraId="1979B2A9">
            <w:pPr>
              <w:spacing w:line="400" w:lineRule="exact"/>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如何正确使用手机</w:t>
            </w:r>
          </w:p>
        </w:tc>
        <w:tc>
          <w:tcPr>
            <w:tcW w:w="3925" w:type="dxa"/>
            <w:vAlign w:val="center"/>
          </w:tcPr>
          <w:p w14:paraId="4194A71B">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手机的功能，目前在使用手机中存在的问题。</w:t>
            </w:r>
          </w:p>
          <w:p w14:paraId="1BF0E075">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手机使用的好处和害处，通过辨析，达到自我教育的目的，并让同学们清楚地认识到，在使用手机时应注意时间性、空间性。</w:t>
            </w:r>
          </w:p>
          <w:p w14:paraId="7C6FA058">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以探讨合理使用手机作为契机，折射出对一切高科技产物都应辩证接受，在使用中真正体现出它的价值。</w:t>
            </w:r>
          </w:p>
          <w:p w14:paraId="0C76D723">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培养学生看待事物的辩证思想。</w:t>
            </w:r>
          </w:p>
          <w:p w14:paraId="2BAA078A">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5.使用手机中的注意财产安全，防止电信诈骗。</w:t>
            </w:r>
          </w:p>
        </w:tc>
        <w:tc>
          <w:tcPr>
            <w:tcW w:w="4111" w:type="dxa"/>
            <w:vAlign w:val="center"/>
          </w:tcPr>
          <w:p w14:paraId="5F34AC58">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培养学生以健康的心态使用手机。</w:t>
            </w:r>
          </w:p>
          <w:p w14:paraId="40EC63C2">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养成良好的自律意识，合理安排时间使用手机。</w:t>
            </w:r>
          </w:p>
          <w:p w14:paraId="7281BCBE">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让学生了解到使用手机带来的便利，拓宽他们学习的眼界。</w:t>
            </w:r>
          </w:p>
        </w:tc>
      </w:tr>
      <w:tr w14:paraId="2D5C8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7" w:type="dxa"/>
            <w:vAlign w:val="center"/>
          </w:tcPr>
          <w:p w14:paraId="5B9BC83C">
            <w:pPr>
              <w:spacing w:line="400" w:lineRule="exact"/>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树立正确的学习观</w:t>
            </w:r>
          </w:p>
        </w:tc>
        <w:tc>
          <w:tcPr>
            <w:tcW w:w="3925" w:type="dxa"/>
            <w:vAlign w:val="center"/>
          </w:tcPr>
          <w:p w14:paraId="6DCC29AF">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学习知识的重要性；探讨人类的发展、个人的发展、今后的发展；学生对美好生活的向往；梦想实现的途径；生活中知识运用的重要性；理想信念的作用及实现途径；为中华崛起而读书。</w:t>
            </w:r>
          </w:p>
        </w:tc>
        <w:tc>
          <w:tcPr>
            <w:tcW w:w="4111" w:type="dxa"/>
            <w:vAlign w:val="center"/>
          </w:tcPr>
          <w:p w14:paraId="7283451F">
            <w:pPr>
              <w:spacing w:line="360" w:lineRule="auto"/>
              <w:rPr>
                <w:rFonts w:hint="default" w:ascii="Times New Roman" w:hAnsi="Times New Roman" w:eastAsia="宋体" w:cs="Times New Roman"/>
                <w:color w:val="000000"/>
                <w:sz w:val="24"/>
                <w:highlight w:val="none"/>
              </w:rPr>
            </w:pPr>
            <w:r>
              <w:rPr>
                <w:rFonts w:hint="default" w:ascii="Times New Roman" w:hAnsi="Times New Roman" w:eastAsia="方正仿宋简体" w:cs="Times New Roman"/>
                <w:color w:val="000000"/>
                <w:szCs w:val="21"/>
                <w:highlight w:val="none"/>
              </w:rPr>
              <w:t>认识知识的重要性；明确在学校学习的重要性；知识能改变命运；培养良好的学习习惯，增强学习能力；学会逐步完善自己的学习习惯。</w:t>
            </w:r>
          </w:p>
        </w:tc>
      </w:tr>
      <w:tr w14:paraId="184B5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6" w:hRule="atLeast"/>
          <w:jc w:val="center"/>
        </w:trPr>
        <w:tc>
          <w:tcPr>
            <w:tcW w:w="1097" w:type="dxa"/>
            <w:vAlign w:val="center"/>
          </w:tcPr>
          <w:p w14:paraId="7458CF35">
            <w:pPr>
              <w:spacing w:line="400" w:lineRule="exact"/>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树立正确的是非观</w:t>
            </w:r>
          </w:p>
        </w:tc>
        <w:tc>
          <w:tcPr>
            <w:tcW w:w="3925" w:type="dxa"/>
            <w:vAlign w:val="center"/>
          </w:tcPr>
          <w:p w14:paraId="1592D1E8">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什么是是非观；为什么要培养是非观；如何培养是非观；如何处理师生之间的关系，发生了矛盾该如何做；不拉偏架、不激化矛盾，知耻而后勇；对待错误的态度；首先明是非，然后知错能改；举例说明身边的突出事件是否正确（谈恋爱、顶撞老师、乱扔垃圾、随地吐痰等）。</w:t>
            </w:r>
          </w:p>
        </w:tc>
        <w:tc>
          <w:tcPr>
            <w:tcW w:w="4111" w:type="dxa"/>
            <w:vAlign w:val="center"/>
          </w:tcPr>
          <w:p w14:paraId="472C1F7A">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培养学生对事情的判断及取舍能力，能明辨是非；分善恶，能决定自己应该做什么，不应该做什么；学会正确处理人际关系；成为一个正直、正义、遵纪守法的人。</w:t>
            </w:r>
          </w:p>
        </w:tc>
      </w:tr>
      <w:tr w14:paraId="60FB2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7" w:type="dxa"/>
            <w:vAlign w:val="center"/>
          </w:tcPr>
          <w:p w14:paraId="2F3DE1F6">
            <w:pPr>
              <w:spacing w:line="400" w:lineRule="exact"/>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树立正确的恋爱观</w:t>
            </w:r>
          </w:p>
        </w:tc>
        <w:tc>
          <w:tcPr>
            <w:tcW w:w="3925" w:type="dxa"/>
            <w:vAlign w:val="center"/>
          </w:tcPr>
          <w:p w14:paraId="45004554">
            <w:pPr>
              <w:spacing w:line="400" w:lineRule="exact"/>
              <w:rPr>
                <w:rFonts w:hint="default" w:ascii="Times New Roman" w:hAnsi="Times New Roman" w:eastAsia="楷体_GB2312" w:cs="Times New Roman"/>
                <w:color w:val="000000"/>
                <w:sz w:val="24"/>
                <w:szCs w:val="20"/>
                <w:highlight w:val="none"/>
              </w:rPr>
            </w:pPr>
            <w:r>
              <w:rPr>
                <w:rFonts w:hint="default" w:ascii="Times New Roman" w:hAnsi="Times New Roman" w:eastAsia="方正仿宋简体" w:cs="Times New Roman"/>
                <w:color w:val="000000"/>
                <w:szCs w:val="21"/>
                <w:highlight w:val="none"/>
              </w:rPr>
              <w:t>爱情的涵义；爱情的两种属性；恋爱对象的选择 ；恋爱与学习、恋爱与集体的关系；青春期的正常反应，但需要理性对待；可以相互学习、相互帮助、相互提高，但行为上需要注意。</w:t>
            </w:r>
          </w:p>
        </w:tc>
        <w:tc>
          <w:tcPr>
            <w:tcW w:w="4111" w:type="dxa"/>
            <w:vAlign w:val="center"/>
          </w:tcPr>
          <w:p w14:paraId="4D7FA7E1">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能够科学认识爱情的本质，把握爱情在人生中的位置和作用，树立正确的恋爱观，掌握恋爱婚姻的道德和法律要求，正确处理恋爱与学习、恋爱与集体、恋爱与爱他人和社会的关系。</w:t>
            </w:r>
          </w:p>
        </w:tc>
      </w:tr>
      <w:tr w14:paraId="2BF06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7" w:type="dxa"/>
            <w:vAlign w:val="center"/>
          </w:tcPr>
          <w:p w14:paraId="12F990A0">
            <w:pPr>
              <w:spacing w:line="400" w:lineRule="exact"/>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树立正确的荣辱观</w:t>
            </w:r>
          </w:p>
        </w:tc>
        <w:tc>
          <w:tcPr>
            <w:tcW w:w="3925" w:type="dxa"/>
            <w:vAlign w:val="center"/>
          </w:tcPr>
          <w:p w14:paraId="4BE73F53">
            <w:pPr>
              <w:spacing w:line="34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讲清八荣八耻内容；弄清爱国的重要性、服务人民的重要性、崇尚科学的重要性、劳动光荣的观念、团结互助的重要性、诚信的重要性、遵纪守法的重要性、艰苦奋斗的重要性。延伸：讲清对待老师、家长、长辈、他人（同学）要尊重。</w:t>
            </w:r>
          </w:p>
        </w:tc>
        <w:tc>
          <w:tcPr>
            <w:tcW w:w="4111" w:type="dxa"/>
            <w:vAlign w:val="center"/>
          </w:tcPr>
          <w:p w14:paraId="4141DF2E">
            <w:pPr>
              <w:spacing w:line="34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增强对祖国的热爱之情，树立为人民服务的意识，包容他人，学会团结协作，崇尚科学，热爱学习，树立劳动光荣的观念，自觉地做力所能及的事，并积极与好逸恶劳的意识和行为作斗争，树立诚信观念，遵守校纪校规，遵守法律法规，树立艰苦奋斗的观念，勤俭节约，不攀比，珍惜他人的劳动成果。</w:t>
            </w:r>
          </w:p>
        </w:tc>
      </w:tr>
      <w:tr w14:paraId="090E9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1097" w:type="dxa"/>
            <w:vAlign w:val="center"/>
          </w:tcPr>
          <w:p w14:paraId="66952E38">
            <w:pPr>
              <w:spacing w:line="400" w:lineRule="exact"/>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学会感恩</w:t>
            </w:r>
          </w:p>
        </w:tc>
        <w:tc>
          <w:tcPr>
            <w:tcW w:w="3925" w:type="dxa"/>
            <w:vAlign w:val="center"/>
          </w:tcPr>
          <w:p w14:paraId="513CEC4D">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1.通过活动让学生体会感恩的态度和行为带来的变化，培养感恩的品德和行</w:t>
            </w:r>
          </w:p>
          <w:p w14:paraId="4E1A71A4">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为习惯。</w:t>
            </w:r>
          </w:p>
          <w:p w14:paraId="2C2B498B">
            <w:pPr>
              <w:numPr>
                <w:ilvl w:val="0"/>
                <w:numId w:val="2"/>
              </w:num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使学生认识到我们应该对父母、老师、同学等怀有一颗感激之心，使学生知道，现在每个人享受的快乐生活是通过别人的付出实现的，培养学生对父母，他人，社会的感恩意识，使同学们在活动中增长同学间的友谊，加强同学</w:t>
            </w:r>
          </w:p>
          <w:p w14:paraId="707C5625">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间团结合作能力。</w:t>
            </w:r>
          </w:p>
          <w:p w14:paraId="27CD7704">
            <w:pPr>
              <w:numPr>
                <w:ilvl w:val="0"/>
                <w:numId w:val="2"/>
              </w:num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帮助学生理解关心父母、老师、同学，树立回报意识和奉献意识，以实际行动来表达感恩之情，丰富学生的情感积累培养学生的感恩价值观，珍惜生命中所拥有的一切，拥有一颗感恩的心，</w:t>
            </w:r>
          </w:p>
          <w:p w14:paraId="10EDE531">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体验爱的圣洁、无私和伟大。</w:t>
            </w:r>
          </w:p>
        </w:tc>
        <w:tc>
          <w:tcPr>
            <w:tcW w:w="4111" w:type="dxa"/>
            <w:vAlign w:val="center"/>
          </w:tcPr>
          <w:p w14:paraId="1EC53ED0">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1.进一步加强和改进我院学生的思想道德建设，提高学生的内在素质。</w:t>
            </w:r>
          </w:p>
          <w:p w14:paraId="5419DCC5">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2.让广大学生学会感恩，培养报答父母，报答社会、报答党和祖国的感情。</w:t>
            </w:r>
          </w:p>
          <w:p w14:paraId="0201FAFC">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3.从小事做起，学会理解他人、学会尊重他人，学会知礼，文明修身，培养爱心。</w:t>
            </w:r>
          </w:p>
        </w:tc>
      </w:tr>
      <w:tr w14:paraId="08BF2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6" w:hRule="atLeast"/>
          <w:jc w:val="center"/>
        </w:trPr>
        <w:tc>
          <w:tcPr>
            <w:tcW w:w="1097" w:type="dxa"/>
            <w:vAlign w:val="center"/>
          </w:tcPr>
          <w:p w14:paraId="0B44EF69">
            <w:pPr>
              <w:spacing w:line="400" w:lineRule="exact"/>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加强民族团结</w:t>
            </w:r>
          </w:p>
        </w:tc>
        <w:tc>
          <w:tcPr>
            <w:tcW w:w="3925" w:type="dxa"/>
            <w:vAlign w:val="center"/>
          </w:tcPr>
          <w:p w14:paraId="2AE56159">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1.通过调研并列举出在校园里不同民族同学之间存在的不友好现象，对于这些现象进行分析，找出现象存在的原因，激发学生思考、自省，为践行奠定基础，进一步强化同学们的民族团结意识。</w:t>
            </w:r>
          </w:p>
          <w:p w14:paraId="0CDDF665">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2.每个同学参与方案设计，通过发现问题，提出问题，引导学生学会思考并涉及活动方案，最终评出最佳方案。</w:t>
            </w:r>
          </w:p>
          <w:p w14:paraId="3B32A796">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3.提高民族团结的认识，形成符合社会主义价值取向的人生观、价值观。</w:t>
            </w:r>
          </w:p>
        </w:tc>
        <w:tc>
          <w:tcPr>
            <w:tcW w:w="4111" w:type="dxa"/>
            <w:vAlign w:val="center"/>
          </w:tcPr>
          <w:p w14:paraId="468CA0CC">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通过这次活动，在校园里，不仅要在各班与各班之间扎扎实实地开展好民族团结活动，还要教育好学生，让每一位学生都能懂得民族团结的重要性，从而增强学生辨别是非、抵御错误思想的能力， 使我们学校成为名副其实的民族团结大家庭。</w:t>
            </w:r>
          </w:p>
        </w:tc>
      </w:tr>
      <w:tr w14:paraId="7D11F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6" w:hRule="atLeast"/>
          <w:jc w:val="center"/>
        </w:trPr>
        <w:tc>
          <w:tcPr>
            <w:tcW w:w="1097" w:type="dxa"/>
            <w:vAlign w:val="center"/>
          </w:tcPr>
          <w:p w14:paraId="655802F9">
            <w:pPr>
              <w:spacing w:line="400" w:lineRule="exact"/>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诚信教育</w:t>
            </w:r>
          </w:p>
        </w:tc>
        <w:tc>
          <w:tcPr>
            <w:tcW w:w="3925" w:type="dxa"/>
            <w:vAlign w:val="center"/>
          </w:tcPr>
          <w:p w14:paraId="515A9BB9">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1.了解诚信的内涵，认识诚信的基本要求是对人守信，对事负责，感受诚信是每个人立足于社会的通行证。</w:t>
            </w:r>
          </w:p>
          <w:p w14:paraId="499CD4FC">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2.发展观察、比较能力，为人处世与社会生活的能力及明辨是非的能力，引导学生践约守信，诚实做人。</w:t>
            </w:r>
          </w:p>
          <w:p w14:paraId="61CCA23B">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3.增强对他人对社会的责任感，树立正确的为人处世态度和守信为荣，失信可耻的道德观念。</w:t>
            </w:r>
          </w:p>
        </w:tc>
        <w:tc>
          <w:tcPr>
            <w:tcW w:w="4111" w:type="dxa"/>
            <w:vAlign w:val="center"/>
          </w:tcPr>
          <w:p w14:paraId="4809DF9E">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通过对学生进行耐心、细致的主题道德教育，加深学生对诚信这一基本道德规范的理解，积极营造：“讲诚信光荣，不讲诚信可耻；讲诚信得益，不讲诚信害人”的校园氛围，使学生能渐渐学会宽容和尊重，寻求人与人之间的理解与真诚，建立和谐的人际关系。通过教育，使学生树立正确的价值观，人生观和荣辱观，使诚实守信成为学生自觉追求的行为准测，从而使学生守住诚信的阵地，让诚信之花永远美丽绽放。</w:t>
            </w:r>
          </w:p>
        </w:tc>
      </w:tr>
      <w:tr w14:paraId="62346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1097" w:type="dxa"/>
            <w:vAlign w:val="center"/>
          </w:tcPr>
          <w:p w14:paraId="1F7B18E8">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社会公德</w:t>
            </w:r>
          </w:p>
        </w:tc>
        <w:tc>
          <w:tcPr>
            <w:tcW w:w="3925" w:type="dxa"/>
            <w:vAlign w:val="center"/>
          </w:tcPr>
          <w:p w14:paraId="6814BF44">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认识公共生活和公共秩序基本特点和要求，了解人类维护公共生活秩序的两种基本手段。在此基础上自觉加强</w:t>
            </w:r>
            <w:r>
              <w:rPr>
                <w:rFonts w:hint="default" w:ascii="Times New Roman" w:hAnsi="Times New Roman" w:eastAsia="宋体" w:cs="Times New Roman"/>
                <w:color w:val="000000"/>
                <w:highlight w:val="none"/>
              </w:rPr>
              <w:fldChar w:fldCharType="begin"/>
            </w:r>
            <w:r>
              <w:rPr>
                <w:rFonts w:hint="default" w:ascii="Times New Roman" w:hAnsi="Times New Roman" w:eastAsia="宋体" w:cs="Times New Roman"/>
                <w:color w:val="000000"/>
                <w:highlight w:val="none"/>
              </w:rPr>
              <w:instrText xml:space="preserve"> HYPERLINK "http://www.baidu.com/s?wd=%E9%81%93%E5%BE%B7%E4%BF%AE%E5%85%BB&amp;tn=SE_PcZhidaonwhc_ngpagmjz&amp;rsv_dl=gh_pc_zhidao" \t "_blank" </w:instrText>
            </w:r>
            <w:r>
              <w:rPr>
                <w:rFonts w:hint="default" w:ascii="Times New Roman" w:hAnsi="Times New Roman" w:eastAsia="宋体" w:cs="Times New Roman"/>
                <w:color w:val="000000"/>
                <w:highlight w:val="none"/>
              </w:rPr>
              <w:fldChar w:fldCharType="separate"/>
            </w:r>
            <w:r>
              <w:rPr>
                <w:rFonts w:hint="default" w:ascii="Times New Roman" w:hAnsi="Times New Roman" w:eastAsia="方正仿宋简体" w:cs="Times New Roman"/>
                <w:color w:val="000000"/>
                <w:szCs w:val="21"/>
                <w:highlight w:val="none"/>
              </w:rPr>
              <w:t>道德修养</w:t>
            </w:r>
            <w:r>
              <w:rPr>
                <w:rFonts w:hint="default" w:ascii="Times New Roman" w:hAnsi="Times New Roman" w:eastAsia="方正仿宋简体" w:cs="Times New Roman"/>
                <w:color w:val="000000"/>
                <w:szCs w:val="21"/>
                <w:highlight w:val="none"/>
              </w:rPr>
              <w:fldChar w:fldCharType="end"/>
            </w:r>
            <w:r>
              <w:rPr>
                <w:rFonts w:hint="default" w:ascii="Times New Roman" w:hAnsi="Times New Roman" w:eastAsia="方正仿宋简体" w:cs="Times New Roman"/>
                <w:color w:val="000000"/>
                <w:szCs w:val="21"/>
                <w:highlight w:val="none"/>
              </w:rPr>
              <w:t>，遵守社会公德，养成良好的文明行为习惯；自觉增强法律意识，遵守法律规范，做维护社会公共秩序的模范。</w:t>
            </w:r>
          </w:p>
        </w:tc>
        <w:tc>
          <w:tcPr>
            <w:tcW w:w="4111" w:type="dxa"/>
            <w:vAlign w:val="center"/>
          </w:tcPr>
          <w:p w14:paraId="29C4EDE6">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1.正面灌输和自我教育相结合对青少年学生进行社会公德教育，首先必须使青少年学生弄清什么是社会公德，其内容、性质、范围如何，然后在弄清为什么要遵守社会公德，怎样执行社会公德。</w:t>
            </w:r>
          </w:p>
          <w:p w14:paraId="3FFD4350">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2.规范教育与环境教育相结合对青少年学生进行公德教育光靠正面说教，理论灌输是不够的，在学校里，教师的表率作用有着无形的教育功能，学校优美环境的营造也对学生起着无形的规范作用，这就要在规范教育的同时，结合环境教育。</w:t>
            </w:r>
          </w:p>
          <w:p w14:paraId="71E39494">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3.学校教育与社会教育相结合对学生进行社会公德教育，仅靠学校教育这一主阵地是不够的，家庭、社会这些校外力量不容忽视。</w:t>
            </w:r>
          </w:p>
        </w:tc>
      </w:tr>
      <w:tr w14:paraId="44B72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97" w:type="dxa"/>
            <w:vAlign w:val="center"/>
          </w:tcPr>
          <w:p w14:paraId="5727AC10">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保护环境</w:t>
            </w:r>
          </w:p>
          <w:p w14:paraId="2F6F2499">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讲究卫生</w:t>
            </w:r>
          </w:p>
        </w:tc>
        <w:tc>
          <w:tcPr>
            <w:tcW w:w="3925" w:type="dxa"/>
            <w:vAlign w:val="center"/>
          </w:tcPr>
          <w:p w14:paraId="28092B39">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1.校园环保行为现状调查与分析，环境破坏及污染的危害。</w:t>
            </w:r>
          </w:p>
          <w:p w14:paraId="78A42642">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2.加强环保知识的学习，增强环保意识。</w:t>
            </w:r>
          </w:p>
          <w:p w14:paraId="44E1BDE8">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3.垃圾分类的相关知识，培养学生对垃圾的分类意识。</w:t>
            </w:r>
          </w:p>
          <w:p w14:paraId="0FFB3CA2">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4.发扬勤俭节约的好传统，节约用电用水。</w:t>
            </w:r>
          </w:p>
          <w:p w14:paraId="2EDAC69A">
            <w:p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5.环境卫生、教室卫生、宿舍卫生及个人卫生的标准和达标要求。</w:t>
            </w:r>
          </w:p>
        </w:tc>
        <w:tc>
          <w:tcPr>
            <w:tcW w:w="4111" w:type="dxa"/>
            <w:vAlign w:val="center"/>
          </w:tcPr>
          <w:p w14:paraId="01DF7104">
            <w:pPr>
              <w:numPr>
                <w:ilvl w:val="0"/>
                <w:numId w:val="3"/>
              </w:num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培养学生爱护环境的意识，要求学生从身边小事做起。</w:t>
            </w:r>
          </w:p>
          <w:p w14:paraId="1B32EC68">
            <w:pPr>
              <w:numPr>
                <w:ilvl w:val="0"/>
                <w:numId w:val="3"/>
              </w:num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提高学生的环保意识，为优美的校园坏境做贡献。</w:t>
            </w:r>
          </w:p>
          <w:p w14:paraId="56ABF24B">
            <w:pPr>
              <w:numPr>
                <w:ilvl w:val="0"/>
                <w:numId w:val="3"/>
              </w:numPr>
              <w:spacing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通过学习，树立爱护环境，保护大自然的情感意识。</w:t>
            </w:r>
          </w:p>
          <w:p w14:paraId="2AE9252A">
            <w:pPr>
              <w:spacing w:line="400" w:lineRule="exact"/>
              <w:rPr>
                <w:rFonts w:hint="default" w:ascii="Times New Roman" w:hAnsi="Times New Roman" w:eastAsia="方正仿宋简体" w:cs="Times New Roman"/>
                <w:color w:val="000000"/>
                <w:szCs w:val="21"/>
                <w:highlight w:val="none"/>
              </w:rPr>
            </w:pPr>
          </w:p>
        </w:tc>
      </w:tr>
      <w:tr w14:paraId="1603B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1" w:hRule="atLeast"/>
          <w:jc w:val="center"/>
        </w:trPr>
        <w:tc>
          <w:tcPr>
            <w:tcW w:w="1097" w:type="dxa"/>
            <w:vAlign w:val="center"/>
          </w:tcPr>
          <w:p w14:paraId="38A45811">
            <w:pPr>
              <w:spacing w:line="220" w:lineRule="atLeast"/>
              <w:rPr>
                <w:rFonts w:hint="default" w:ascii="Times New Roman" w:hAnsi="Times New Roman" w:eastAsia="方正仿宋简体" w:cs="Times New Roman"/>
                <w:color w:val="000000"/>
                <w:highlight w:val="none"/>
              </w:rPr>
            </w:pPr>
            <w:r>
              <w:rPr>
                <w:rFonts w:hint="default" w:ascii="Times New Roman" w:hAnsi="Times New Roman" w:eastAsia="方正仿宋简体" w:cs="Times New Roman"/>
                <w:color w:val="000000"/>
                <w:highlight w:val="none"/>
              </w:rPr>
              <w:t>爱国教育</w:t>
            </w:r>
          </w:p>
        </w:tc>
        <w:tc>
          <w:tcPr>
            <w:tcW w:w="3925" w:type="dxa"/>
            <w:vAlign w:val="center"/>
          </w:tcPr>
          <w:p w14:paraId="543ED019">
            <w:pPr>
              <w:spacing w:line="220" w:lineRule="atLeast"/>
              <w:rPr>
                <w:rFonts w:hint="default" w:ascii="Times New Roman" w:hAnsi="Times New Roman" w:eastAsia="方正仿宋简体" w:cs="Times New Roman"/>
                <w:color w:val="000000"/>
                <w:highlight w:val="none"/>
              </w:rPr>
            </w:pPr>
            <w:r>
              <w:rPr>
                <w:rFonts w:hint="default" w:ascii="Times New Roman" w:hAnsi="Times New Roman" w:eastAsia="方正仿宋简体" w:cs="Times New Roman"/>
                <w:color w:val="000000"/>
                <w:highlight w:val="none"/>
              </w:rPr>
              <w:t>1.了解祖国灿烂文化和伟大成就，培养学生民族自尊心和自豪感。</w:t>
            </w:r>
          </w:p>
          <w:p w14:paraId="255907E3">
            <w:pPr>
              <w:spacing w:line="220" w:lineRule="atLeast"/>
              <w:rPr>
                <w:rFonts w:hint="default" w:ascii="Times New Roman" w:hAnsi="Times New Roman" w:eastAsia="方正仿宋简体" w:cs="Times New Roman"/>
                <w:color w:val="000000"/>
                <w:highlight w:val="none"/>
              </w:rPr>
            </w:pPr>
            <w:r>
              <w:rPr>
                <w:rFonts w:hint="default" w:ascii="Times New Roman" w:hAnsi="Times New Roman" w:eastAsia="方正仿宋简体" w:cs="Times New Roman"/>
                <w:color w:val="000000"/>
                <w:highlight w:val="none"/>
              </w:rPr>
              <w:t>2.了解历史，特别是中国近代史，使学生勿忘国耻，自强不息。</w:t>
            </w:r>
          </w:p>
          <w:p w14:paraId="6FC40341">
            <w:pPr>
              <w:spacing w:line="220" w:lineRule="atLeast"/>
              <w:rPr>
                <w:rFonts w:hint="default" w:ascii="Times New Roman" w:hAnsi="Times New Roman" w:eastAsia="方正仿宋简体" w:cs="Times New Roman"/>
                <w:color w:val="000000"/>
                <w:highlight w:val="none"/>
              </w:rPr>
            </w:pPr>
            <w:r>
              <w:rPr>
                <w:rFonts w:hint="default" w:ascii="Times New Roman" w:hAnsi="Times New Roman" w:eastAsia="方正仿宋简体" w:cs="Times New Roman"/>
                <w:color w:val="000000"/>
                <w:highlight w:val="none"/>
              </w:rPr>
              <w:t>3.了解爱国主义的基本要求</w:t>
            </w:r>
          </w:p>
        </w:tc>
        <w:tc>
          <w:tcPr>
            <w:tcW w:w="4111" w:type="dxa"/>
            <w:vAlign w:val="center"/>
          </w:tcPr>
          <w:p w14:paraId="71293BF4">
            <w:pPr>
              <w:spacing w:line="220" w:lineRule="atLeast"/>
              <w:rPr>
                <w:rFonts w:hint="default" w:ascii="Times New Roman" w:hAnsi="Times New Roman" w:eastAsia="方正仿宋简体" w:cs="Times New Roman"/>
                <w:color w:val="000000"/>
                <w:highlight w:val="none"/>
              </w:rPr>
            </w:pPr>
            <w:r>
              <w:rPr>
                <w:rFonts w:hint="default" w:ascii="Times New Roman" w:hAnsi="Times New Roman" w:eastAsia="方正仿宋简体" w:cs="Times New Roman"/>
                <w:color w:val="000000"/>
                <w:highlight w:val="none"/>
              </w:rPr>
              <w:t>1.进一步增强学生爱国主义意识。</w:t>
            </w:r>
          </w:p>
          <w:p w14:paraId="38DDAED8">
            <w:pPr>
              <w:spacing w:line="220" w:lineRule="atLeast"/>
              <w:rPr>
                <w:rFonts w:hint="default" w:ascii="Times New Roman" w:hAnsi="Times New Roman" w:eastAsia="方正仿宋简体" w:cs="Times New Roman"/>
                <w:color w:val="000000"/>
                <w:highlight w:val="none"/>
              </w:rPr>
            </w:pPr>
            <w:r>
              <w:rPr>
                <w:rFonts w:hint="default" w:ascii="Times New Roman" w:hAnsi="Times New Roman" w:eastAsia="方正仿宋简体" w:cs="Times New Roman"/>
                <w:color w:val="000000"/>
                <w:highlight w:val="none"/>
              </w:rPr>
              <w:t>2.让广大学生认同伟大祖国、认同中华民族、认同中华文化、认同中国共产党、认同中国特色社会主义。</w:t>
            </w:r>
          </w:p>
          <w:p w14:paraId="70560A90">
            <w:pPr>
              <w:spacing w:line="220" w:lineRule="atLeast"/>
              <w:rPr>
                <w:rFonts w:hint="default" w:ascii="Times New Roman" w:hAnsi="Times New Roman" w:eastAsia="方正仿宋简体" w:cs="Times New Roman"/>
                <w:color w:val="000000"/>
                <w:highlight w:val="none"/>
              </w:rPr>
            </w:pPr>
            <w:r>
              <w:rPr>
                <w:rFonts w:hint="default" w:ascii="Times New Roman" w:hAnsi="Times New Roman" w:eastAsia="方正仿宋简体" w:cs="Times New Roman"/>
                <w:color w:val="000000"/>
                <w:highlight w:val="none"/>
              </w:rPr>
              <w:t>3. 引导人们特别是广大青少年树立正确理想、信念、人生观、价值观，促进中华民族振兴的，实现中华民族伟大复兴而努力奋斗。</w:t>
            </w:r>
          </w:p>
        </w:tc>
      </w:tr>
    </w:tbl>
    <w:p w14:paraId="1653B22E">
      <w:pPr>
        <w:adjustRightInd w:val="0"/>
        <w:snapToGrid w:val="0"/>
        <w:rPr>
          <w:rFonts w:hint="default" w:ascii="Times New Roman" w:hAnsi="Times New Roman" w:eastAsia="方正仿宋简体" w:cs="Times New Roman"/>
          <w:color w:val="000000"/>
          <w:sz w:val="24"/>
          <w:highlight w:val="none"/>
        </w:rPr>
      </w:pPr>
    </w:p>
    <w:p w14:paraId="056C427B">
      <w:pPr>
        <w:pStyle w:val="3"/>
        <w:spacing w:before="0" w:after="0" w:line="400" w:lineRule="exact"/>
        <w:ind w:firstLine="361" w:firstLineChars="150"/>
        <w:rPr>
          <w:rFonts w:hint="default" w:ascii="Times New Roman" w:hAnsi="Times New Roman" w:eastAsia="楷体" w:cs="Times New Roman"/>
          <w:sz w:val="24"/>
          <w:szCs w:val="24"/>
          <w:highlight w:val="none"/>
        </w:rPr>
      </w:pPr>
      <w:bookmarkStart w:id="60" w:name="_Toc13872"/>
      <w:bookmarkStart w:id="61" w:name="_Toc26827857"/>
      <w:bookmarkStart w:id="62" w:name="_Toc30824"/>
      <w:bookmarkStart w:id="63" w:name="_Toc11803"/>
      <w:r>
        <w:rPr>
          <w:rFonts w:hint="default" w:ascii="Times New Roman" w:hAnsi="Times New Roman" w:eastAsia="楷体" w:cs="Times New Roman"/>
          <w:sz w:val="24"/>
          <w:szCs w:val="24"/>
          <w:highlight w:val="none"/>
        </w:rPr>
        <w:t>（</w:t>
      </w:r>
      <w:r>
        <w:rPr>
          <w:rFonts w:hint="default" w:ascii="Times New Roman" w:hAnsi="Times New Roman" w:eastAsia="楷体" w:cs="Times New Roman"/>
          <w:sz w:val="24"/>
          <w:szCs w:val="24"/>
          <w:highlight w:val="none"/>
          <w:lang w:eastAsia="zh-CN"/>
        </w:rPr>
        <w:t>二</w:t>
      </w:r>
      <w:r>
        <w:rPr>
          <w:rFonts w:hint="default" w:ascii="Times New Roman" w:hAnsi="Times New Roman" w:eastAsia="楷体" w:cs="Times New Roman"/>
          <w:sz w:val="24"/>
          <w:szCs w:val="24"/>
          <w:highlight w:val="none"/>
        </w:rPr>
        <w:t>）专业（技能）课程</w:t>
      </w:r>
      <w:bookmarkEnd w:id="52"/>
      <w:bookmarkEnd w:id="60"/>
      <w:bookmarkEnd w:id="61"/>
      <w:bookmarkEnd w:id="62"/>
      <w:bookmarkEnd w:id="63"/>
    </w:p>
    <w:p w14:paraId="119883E8">
      <w:pPr>
        <w:spacing w:line="400" w:lineRule="exact"/>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专业（技能）课程包括专业核心课程、专业基础课程、选修课（专业拓展课程）。本专业遵循“课程思政”的理念，梳理出了课程所蕴含的思想政治教育元素和所承载的思想政治教育功能，将习近平新时代中国特色社会主义思想、社会主义核心价值观、工匠精神等思政教育元素融入到各课程的教学目标、教学内容和考核评价之中。</w:t>
      </w:r>
    </w:p>
    <w:p w14:paraId="13C6FD84">
      <w:pPr>
        <w:numPr>
          <w:ilvl w:val="0"/>
          <w:numId w:val="0"/>
        </w:numPr>
        <w:spacing w:line="400" w:lineRule="exact"/>
        <w:ind w:firstLine="482" w:firstLineChars="200"/>
        <w:rPr>
          <w:rFonts w:hint="default" w:ascii="Times New Roman" w:hAnsi="Times New Roman" w:eastAsia="方正仿宋简体" w:cs="Times New Roman"/>
          <w:b/>
          <w:sz w:val="24"/>
          <w:highlight w:val="none"/>
          <w:lang w:val="en-US" w:eastAsia="zh-CN"/>
        </w:rPr>
      </w:pPr>
      <w:r>
        <w:rPr>
          <w:rFonts w:hint="default" w:ascii="Times New Roman" w:hAnsi="Times New Roman" w:eastAsia="方正仿宋简体" w:cs="Times New Roman"/>
          <w:b/>
          <w:kern w:val="2"/>
          <w:sz w:val="24"/>
          <w:szCs w:val="24"/>
          <w:lang w:val="en-US" w:eastAsia="zh-CN" w:bidi="ar-SA"/>
        </w:rPr>
        <w:t>1.</w:t>
      </w:r>
      <w:r>
        <w:rPr>
          <w:rFonts w:hint="default" w:ascii="Times New Roman" w:hAnsi="Times New Roman" w:eastAsia="方正仿宋简体" w:cs="Times New Roman"/>
          <w:b/>
          <w:sz w:val="24"/>
          <w:highlight w:val="none"/>
          <w:lang w:val="en-US" w:eastAsia="zh-CN"/>
        </w:rPr>
        <w:t>专业基础课程</w:t>
      </w:r>
    </w:p>
    <w:tbl>
      <w:tblPr>
        <w:tblStyle w:val="28"/>
        <w:tblW w:w="8925" w:type="dxa"/>
        <w:tblInd w:w="255"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00"/>
        <w:gridCol w:w="1988"/>
        <w:gridCol w:w="709"/>
        <w:gridCol w:w="709"/>
        <w:gridCol w:w="4819"/>
      </w:tblGrid>
      <w:tr w14:paraId="441285C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51" w:hRule="atLeast"/>
          <w:tblHeader/>
        </w:trPr>
        <w:tc>
          <w:tcPr>
            <w:tcW w:w="700" w:type="dxa"/>
            <w:tcBorders>
              <w:top w:val="single" w:color="auto" w:sz="8" w:space="0"/>
              <w:bottom w:val="single" w:color="auto" w:sz="6" w:space="0"/>
            </w:tcBorders>
            <w:shd w:val="clear" w:color="auto" w:fill="EEECE1"/>
            <w:vAlign w:val="center"/>
          </w:tcPr>
          <w:p w14:paraId="6A25495A">
            <w:pPr>
              <w:adjustRightInd w:val="0"/>
              <w:snapToGrid w:val="0"/>
              <w:spacing w:line="400" w:lineRule="exact"/>
              <w:jc w:val="center"/>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序号</w:t>
            </w:r>
          </w:p>
        </w:tc>
        <w:tc>
          <w:tcPr>
            <w:tcW w:w="1988" w:type="dxa"/>
            <w:tcBorders>
              <w:top w:val="single" w:color="auto" w:sz="8" w:space="0"/>
              <w:bottom w:val="single" w:color="auto" w:sz="6" w:space="0"/>
            </w:tcBorders>
            <w:shd w:val="clear" w:color="auto" w:fill="EEECE1"/>
            <w:vAlign w:val="center"/>
          </w:tcPr>
          <w:p w14:paraId="1B4929F0">
            <w:pPr>
              <w:adjustRightInd w:val="0"/>
              <w:snapToGrid w:val="0"/>
              <w:spacing w:line="400" w:lineRule="exact"/>
              <w:jc w:val="center"/>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专业基础课程</w:t>
            </w:r>
          </w:p>
        </w:tc>
        <w:tc>
          <w:tcPr>
            <w:tcW w:w="709" w:type="dxa"/>
            <w:tcBorders>
              <w:top w:val="single" w:color="auto" w:sz="8" w:space="0"/>
              <w:bottom w:val="single" w:color="auto" w:sz="6" w:space="0"/>
            </w:tcBorders>
            <w:shd w:val="clear" w:color="auto" w:fill="EEECE1"/>
            <w:vAlign w:val="center"/>
          </w:tcPr>
          <w:p w14:paraId="1DE1FA5D">
            <w:pPr>
              <w:adjustRightInd w:val="0"/>
              <w:snapToGrid w:val="0"/>
              <w:spacing w:line="400" w:lineRule="exact"/>
              <w:jc w:val="center"/>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学时</w:t>
            </w:r>
          </w:p>
        </w:tc>
        <w:tc>
          <w:tcPr>
            <w:tcW w:w="709" w:type="dxa"/>
            <w:tcBorders>
              <w:top w:val="single" w:color="auto" w:sz="8" w:space="0"/>
              <w:bottom w:val="single" w:color="auto" w:sz="6" w:space="0"/>
            </w:tcBorders>
            <w:shd w:val="clear" w:color="auto" w:fill="EEECE1"/>
            <w:vAlign w:val="center"/>
          </w:tcPr>
          <w:p w14:paraId="69CD572E">
            <w:pPr>
              <w:adjustRightInd w:val="0"/>
              <w:snapToGrid w:val="0"/>
              <w:spacing w:line="400" w:lineRule="exact"/>
              <w:jc w:val="center"/>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学分</w:t>
            </w:r>
          </w:p>
        </w:tc>
        <w:tc>
          <w:tcPr>
            <w:tcW w:w="4819" w:type="dxa"/>
            <w:tcBorders>
              <w:top w:val="single" w:color="auto" w:sz="8" w:space="0"/>
              <w:bottom w:val="single" w:color="auto" w:sz="6" w:space="0"/>
            </w:tcBorders>
            <w:shd w:val="clear" w:color="auto" w:fill="EEECE1"/>
            <w:vAlign w:val="center"/>
          </w:tcPr>
          <w:p w14:paraId="1CF835BE">
            <w:pPr>
              <w:adjustRightInd w:val="0"/>
              <w:snapToGrid w:val="0"/>
              <w:spacing w:line="400" w:lineRule="exact"/>
              <w:jc w:val="center"/>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主要教学内容与要求</w:t>
            </w:r>
          </w:p>
        </w:tc>
      </w:tr>
      <w:tr w14:paraId="180951DD">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700" w:type="dxa"/>
            <w:tcBorders>
              <w:top w:val="single" w:color="auto" w:sz="6" w:space="0"/>
            </w:tcBorders>
            <w:vAlign w:val="center"/>
          </w:tcPr>
          <w:p w14:paraId="100DC9B1">
            <w:pPr>
              <w:adjustRightInd w:val="0"/>
              <w:snapToGrid w:val="0"/>
              <w:spacing w:line="400" w:lineRule="exact"/>
              <w:jc w:val="center"/>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t>1</w:t>
            </w:r>
          </w:p>
        </w:tc>
        <w:tc>
          <w:tcPr>
            <w:tcW w:w="1988" w:type="dxa"/>
            <w:tcBorders>
              <w:top w:val="single" w:color="auto" w:sz="6" w:space="0"/>
            </w:tcBorders>
            <w:vAlign w:val="center"/>
          </w:tcPr>
          <w:p w14:paraId="09CBD8C1">
            <w:pPr>
              <w:adjustRightInd w:val="0"/>
              <w:snapToGrid w:val="0"/>
              <w:spacing w:line="400" w:lineRule="exact"/>
              <w:jc w:val="center"/>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t>酒店英语</w:t>
            </w:r>
          </w:p>
          <w:p w14:paraId="59868FBC">
            <w:pPr>
              <w:adjustRightInd w:val="0"/>
              <w:snapToGrid w:val="0"/>
              <w:spacing w:line="400" w:lineRule="exact"/>
              <w:jc w:val="center"/>
              <w:rPr>
                <w:rFonts w:hint="default" w:ascii="Times New Roman" w:hAnsi="Times New Roman" w:eastAsia="方正仿宋简体" w:cs="Times New Roman"/>
                <w:sz w:val="24"/>
                <w:szCs w:val="24"/>
                <w:highlight w:val="none"/>
              </w:rPr>
            </w:pPr>
          </w:p>
          <w:p w14:paraId="58AD07CB">
            <w:pPr>
              <w:adjustRightInd w:val="0"/>
              <w:snapToGrid w:val="0"/>
              <w:spacing w:line="400" w:lineRule="exact"/>
              <w:jc w:val="center"/>
              <w:rPr>
                <w:rFonts w:hint="default" w:ascii="Times New Roman" w:hAnsi="Times New Roman" w:eastAsia="方正仿宋简体" w:cs="Times New Roman"/>
                <w:sz w:val="24"/>
                <w:szCs w:val="24"/>
                <w:highlight w:val="none"/>
              </w:rPr>
            </w:pPr>
          </w:p>
        </w:tc>
        <w:tc>
          <w:tcPr>
            <w:tcW w:w="709" w:type="dxa"/>
            <w:tcBorders>
              <w:top w:val="single" w:color="auto" w:sz="6" w:space="0"/>
            </w:tcBorders>
            <w:vAlign w:val="center"/>
          </w:tcPr>
          <w:p w14:paraId="72517FAB">
            <w:pPr>
              <w:keepNext w:val="0"/>
              <w:keepLines w:val="0"/>
              <w:widowControl/>
              <w:suppressLineNumbers w:val="0"/>
              <w:jc w:val="center"/>
              <w:textAlignment w:val="center"/>
              <w:rPr>
                <w:rFonts w:hint="default" w:ascii="Times New Roman" w:hAnsi="Times New Roman" w:eastAsia="仿宋" w:cs="Times New Roman"/>
                <w:i w:val="0"/>
                <w:color w:val="auto"/>
                <w:kern w:val="2"/>
                <w:sz w:val="24"/>
                <w:szCs w:val="24"/>
                <w:highlight w:val="none"/>
                <w:u w:val="none"/>
                <w:lang w:val="en-US" w:eastAsia="zh-CN" w:bidi="ar-SA"/>
              </w:rPr>
            </w:pPr>
            <w:r>
              <w:rPr>
                <w:rFonts w:hint="default" w:ascii="Times New Roman" w:hAnsi="Times New Roman" w:eastAsia="仿宋" w:cs="Times New Roman"/>
                <w:i w:val="0"/>
                <w:color w:val="auto"/>
                <w:sz w:val="24"/>
                <w:szCs w:val="24"/>
                <w:highlight w:val="none"/>
                <w:u w:val="none"/>
                <w:lang w:val="en-US" w:eastAsia="zh-CN"/>
              </w:rPr>
              <w:t>72</w:t>
            </w:r>
          </w:p>
        </w:tc>
        <w:tc>
          <w:tcPr>
            <w:tcW w:w="709" w:type="dxa"/>
            <w:tcBorders>
              <w:top w:val="single" w:color="auto" w:sz="6" w:space="0"/>
            </w:tcBorders>
            <w:vAlign w:val="center"/>
          </w:tcPr>
          <w:p w14:paraId="5007A441">
            <w:pPr>
              <w:adjustRightInd w:val="0"/>
              <w:snapToGrid w:val="0"/>
              <w:spacing w:line="400" w:lineRule="exact"/>
              <w:jc w:val="center"/>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t>4</w:t>
            </w:r>
          </w:p>
        </w:tc>
        <w:tc>
          <w:tcPr>
            <w:tcW w:w="4819" w:type="dxa"/>
            <w:tcBorders>
              <w:top w:val="single" w:color="auto" w:sz="6" w:space="0"/>
            </w:tcBorders>
            <w:vAlign w:val="center"/>
          </w:tcPr>
          <w:p w14:paraId="44AA1FF9">
            <w:pPr>
              <w:adjustRightInd w:val="0"/>
              <w:snapToGrid w:val="0"/>
              <w:spacing w:line="400" w:lineRule="exact"/>
              <w:jc w:val="left"/>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主要教学内容：</w:t>
            </w:r>
          </w:p>
          <w:p w14:paraId="0A0FF9D2">
            <w:pPr>
              <w:adjustRightInd w:val="0"/>
              <w:snapToGrid w:val="0"/>
              <w:spacing w:line="400" w:lineRule="exact"/>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t>( 1)、培养学生具有运用英语进行交际的能力和继续学习的能力，学生掌握酒店业的基本英语词汇。</w:t>
            </w:r>
          </w:p>
          <w:p w14:paraId="3075FC92">
            <w:pPr>
              <w:adjustRightInd w:val="0"/>
              <w:snapToGrid w:val="0"/>
              <w:spacing w:line="400" w:lineRule="exact"/>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t>(2)、掌握前台，客户，餐饮等服务英语用语，操作，服务规范，产品介绍等细微环节中英语表达方式。</w:t>
            </w:r>
          </w:p>
          <w:p w14:paraId="5F976E36">
            <w:pPr>
              <w:adjustRightInd w:val="0"/>
              <w:snapToGrid w:val="0"/>
              <w:spacing w:line="400" w:lineRule="exact"/>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t>(3)、使学生得到专门用途( ESP）的初步训练，使学生知道在不同场合，不同语境中，具备较强的语言实践能力、创新能力，达到中级餐厅服务员的英语水平。</w:t>
            </w:r>
          </w:p>
          <w:p w14:paraId="045123BF">
            <w:pPr>
              <w:adjustRightInd w:val="0"/>
              <w:snapToGrid w:val="0"/>
              <w:spacing w:line="400" w:lineRule="exact"/>
              <w:rPr>
                <w:rFonts w:hint="default" w:ascii="Times New Roman" w:hAnsi="Times New Roman" w:eastAsia="方正仿宋简体" w:cs="Times New Roman"/>
                <w:sz w:val="24"/>
                <w:szCs w:val="24"/>
                <w:highlight w:val="none"/>
              </w:rPr>
            </w:pPr>
          </w:p>
        </w:tc>
      </w:tr>
      <w:tr w14:paraId="5CC31ED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700" w:type="dxa"/>
            <w:vAlign w:val="center"/>
          </w:tcPr>
          <w:p w14:paraId="1BE58E34">
            <w:pPr>
              <w:adjustRightInd w:val="0"/>
              <w:snapToGrid w:val="0"/>
              <w:spacing w:line="400" w:lineRule="exact"/>
              <w:jc w:val="center"/>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t>2</w:t>
            </w:r>
          </w:p>
        </w:tc>
        <w:tc>
          <w:tcPr>
            <w:tcW w:w="1988" w:type="dxa"/>
            <w:vAlign w:val="center"/>
          </w:tcPr>
          <w:p w14:paraId="764E5332">
            <w:pPr>
              <w:adjustRightInd w:val="0"/>
              <w:snapToGrid w:val="0"/>
              <w:spacing w:line="400" w:lineRule="exact"/>
              <w:jc w:val="center"/>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t>沟通技巧</w:t>
            </w:r>
          </w:p>
          <w:p w14:paraId="0F14870D">
            <w:pPr>
              <w:adjustRightInd w:val="0"/>
              <w:snapToGrid w:val="0"/>
              <w:spacing w:line="400" w:lineRule="exact"/>
              <w:jc w:val="center"/>
              <w:rPr>
                <w:rFonts w:hint="default" w:ascii="Times New Roman" w:hAnsi="Times New Roman" w:eastAsia="方正仿宋简体" w:cs="Times New Roman"/>
                <w:sz w:val="24"/>
                <w:szCs w:val="24"/>
                <w:highlight w:val="none"/>
              </w:rPr>
            </w:pPr>
          </w:p>
        </w:tc>
        <w:tc>
          <w:tcPr>
            <w:tcW w:w="709" w:type="dxa"/>
            <w:vAlign w:val="center"/>
          </w:tcPr>
          <w:p w14:paraId="20CED01B">
            <w:pPr>
              <w:keepNext w:val="0"/>
              <w:keepLines w:val="0"/>
              <w:widowControl/>
              <w:suppressLineNumbers w:val="0"/>
              <w:jc w:val="center"/>
              <w:textAlignment w:val="center"/>
              <w:rPr>
                <w:rFonts w:hint="default" w:ascii="Times New Roman" w:hAnsi="Times New Roman" w:eastAsia="仿宋" w:cs="Times New Roman"/>
                <w:i w:val="0"/>
                <w:color w:val="auto"/>
                <w:kern w:val="2"/>
                <w:sz w:val="24"/>
                <w:szCs w:val="24"/>
                <w:highlight w:val="none"/>
                <w:u w:val="none"/>
                <w:lang w:val="en-US" w:eastAsia="zh-CN" w:bidi="ar-SA"/>
              </w:rPr>
            </w:pPr>
            <w:r>
              <w:rPr>
                <w:rFonts w:hint="default" w:ascii="Times New Roman" w:hAnsi="Times New Roman" w:eastAsia="仿宋" w:cs="Times New Roman"/>
                <w:i w:val="0"/>
                <w:color w:val="auto"/>
                <w:sz w:val="24"/>
                <w:szCs w:val="24"/>
                <w:highlight w:val="none"/>
                <w:u w:val="none"/>
                <w:lang w:val="en-US" w:eastAsia="zh-CN"/>
              </w:rPr>
              <w:t>72</w:t>
            </w:r>
          </w:p>
        </w:tc>
        <w:tc>
          <w:tcPr>
            <w:tcW w:w="709" w:type="dxa"/>
            <w:vAlign w:val="center"/>
          </w:tcPr>
          <w:p w14:paraId="414EC643">
            <w:pPr>
              <w:adjustRightInd w:val="0"/>
              <w:snapToGrid w:val="0"/>
              <w:spacing w:line="400" w:lineRule="exact"/>
              <w:jc w:val="center"/>
              <w:rPr>
                <w:rFonts w:hint="default" w:ascii="Times New Roman" w:hAnsi="Times New Roman" w:eastAsia="方正仿宋简体" w:cs="Times New Roman"/>
                <w:sz w:val="24"/>
                <w:szCs w:val="24"/>
                <w:highlight w:val="none"/>
                <w:lang w:eastAsia="zh-CN"/>
              </w:rPr>
            </w:pPr>
            <w:r>
              <w:rPr>
                <w:rFonts w:hint="default" w:ascii="Times New Roman" w:hAnsi="Times New Roman" w:eastAsia="方正仿宋简体" w:cs="Times New Roman"/>
                <w:sz w:val="24"/>
                <w:szCs w:val="24"/>
                <w:highlight w:val="none"/>
                <w:lang w:val="en-US" w:eastAsia="zh-CN"/>
              </w:rPr>
              <w:t>4</w:t>
            </w:r>
          </w:p>
        </w:tc>
        <w:tc>
          <w:tcPr>
            <w:tcW w:w="4819" w:type="dxa"/>
            <w:vAlign w:val="center"/>
          </w:tcPr>
          <w:p w14:paraId="1B86A020">
            <w:pPr>
              <w:adjustRightInd w:val="0"/>
              <w:snapToGrid w:val="0"/>
              <w:spacing w:line="400" w:lineRule="exact"/>
              <w:jc w:val="left"/>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主要教学内容：</w:t>
            </w:r>
          </w:p>
          <w:p w14:paraId="57F0EF79">
            <w:pPr>
              <w:adjustRightInd w:val="0"/>
              <w:snapToGrid w:val="0"/>
              <w:spacing w:line="400" w:lineRule="exact"/>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t>《沟通技巧》是一门实用性、实践性很强的课程。本课程学习要求学生了解沟通的基本原理、方法和技巧，懂得现代社交礼仪的基本规范，培养演讲、辩论的口才。本课程注重实训，让学生们能充分体会到这些思想、理论和原理在生活中的应用，把沟通技巧带到学生们的日常生活中，切实增强人际交往的沟通能力，提高情商，更好地发挥个人内在的潜力。</w:t>
            </w:r>
          </w:p>
        </w:tc>
      </w:tr>
      <w:tr w14:paraId="7565228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700" w:type="dxa"/>
            <w:vAlign w:val="center"/>
          </w:tcPr>
          <w:p w14:paraId="39932486">
            <w:pPr>
              <w:adjustRightInd w:val="0"/>
              <w:snapToGrid w:val="0"/>
              <w:spacing w:line="400" w:lineRule="exact"/>
              <w:jc w:val="center"/>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t>3</w:t>
            </w:r>
          </w:p>
        </w:tc>
        <w:tc>
          <w:tcPr>
            <w:tcW w:w="1988" w:type="dxa"/>
            <w:vAlign w:val="center"/>
          </w:tcPr>
          <w:p w14:paraId="44800878">
            <w:pPr>
              <w:adjustRightInd w:val="0"/>
              <w:snapToGrid w:val="0"/>
              <w:spacing w:line="400" w:lineRule="exact"/>
              <w:jc w:val="center"/>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lang w:val="en-US" w:eastAsia="zh-CN"/>
              </w:rPr>
              <w:t>旅游</w:t>
            </w:r>
            <w:r>
              <w:rPr>
                <w:rFonts w:hint="default" w:ascii="Times New Roman" w:hAnsi="Times New Roman" w:eastAsia="方正仿宋简体" w:cs="Times New Roman"/>
                <w:sz w:val="24"/>
                <w:szCs w:val="24"/>
                <w:highlight w:val="none"/>
              </w:rPr>
              <w:t>职业礼仪</w:t>
            </w:r>
          </w:p>
          <w:p w14:paraId="38354502">
            <w:pPr>
              <w:adjustRightInd w:val="0"/>
              <w:snapToGrid w:val="0"/>
              <w:spacing w:line="400" w:lineRule="exact"/>
              <w:jc w:val="center"/>
              <w:rPr>
                <w:rFonts w:hint="default" w:ascii="Times New Roman" w:hAnsi="Times New Roman" w:eastAsia="方正仿宋简体" w:cs="Times New Roman"/>
                <w:sz w:val="24"/>
                <w:szCs w:val="24"/>
                <w:highlight w:val="none"/>
              </w:rPr>
            </w:pPr>
          </w:p>
        </w:tc>
        <w:tc>
          <w:tcPr>
            <w:tcW w:w="709" w:type="dxa"/>
            <w:vAlign w:val="center"/>
          </w:tcPr>
          <w:p w14:paraId="0335F68A">
            <w:pPr>
              <w:keepNext w:val="0"/>
              <w:keepLines w:val="0"/>
              <w:widowControl/>
              <w:suppressLineNumbers w:val="0"/>
              <w:jc w:val="center"/>
              <w:textAlignment w:val="center"/>
              <w:rPr>
                <w:rFonts w:hint="default" w:ascii="Times New Roman" w:hAnsi="Times New Roman" w:eastAsia="仿宋" w:cs="Times New Roman"/>
                <w:i w:val="0"/>
                <w:color w:val="auto"/>
                <w:kern w:val="2"/>
                <w:sz w:val="24"/>
                <w:szCs w:val="24"/>
                <w:highlight w:val="none"/>
                <w:u w:val="none"/>
                <w:lang w:val="en-US" w:eastAsia="zh-CN" w:bidi="ar-SA"/>
              </w:rPr>
            </w:pPr>
            <w:r>
              <w:rPr>
                <w:rFonts w:hint="default" w:ascii="Times New Roman" w:hAnsi="Times New Roman" w:eastAsia="仿宋" w:cs="Times New Roman"/>
                <w:i w:val="0"/>
                <w:color w:val="auto"/>
                <w:sz w:val="24"/>
                <w:szCs w:val="24"/>
                <w:highlight w:val="none"/>
                <w:u w:val="none"/>
                <w:lang w:val="en-US" w:eastAsia="zh-CN"/>
              </w:rPr>
              <w:t>72</w:t>
            </w:r>
          </w:p>
        </w:tc>
        <w:tc>
          <w:tcPr>
            <w:tcW w:w="709" w:type="dxa"/>
            <w:vAlign w:val="center"/>
          </w:tcPr>
          <w:p w14:paraId="5EFE9030">
            <w:pPr>
              <w:adjustRightInd w:val="0"/>
              <w:snapToGrid w:val="0"/>
              <w:spacing w:line="400" w:lineRule="exact"/>
              <w:jc w:val="center"/>
              <w:rPr>
                <w:rFonts w:hint="default" w:ascii="Times New Roman" w:hAnsi="Times New Roman" w:eastAsia="方正仿宋简体" w:cs="Times New Roman"/>
                <w:sz w:val="24"/>
                <w:szCs w:val="24"/>
                <w:highlight w:val="none"/>
                <w:lang w:eastAsia="zh-CN"/>
              </w:rPr>
            </w:pPr>
            <w:r>
              <w:rPr>
                <w:rFonts w:hint="default" w:ascii="Times New Roman" w:hAnsi="Times New Roman" w:eastAsia="方正仿宋简体" w:cs="Times New Roman"/>
                <w:sz w:val="24"/>
                <w:szCs w:val="24"/>
                <w:highlight w:val="none"/>
                <w:lang w:val="en-US" w:eastAsia="zh-CN"/>
              </w:rPr>
              <w:t>4</w:t>
            </w:r>
          </w:p>
        </w:tc>
        <w:tc>
          <w:tcPr>
            <w:tcW w:w="4819" w:type="dxa"/>
            <w:vAlign w:val="center"/>
          </w:tcPr>
          <w:p w14:paraId="526B406F">
            <w:pPr>
              <w:adjustRightInd w:val="0"/>
              <w:snapToGrid w:val="0"/>
              <w:spacing w:line="400" w:lineRule="exact"/>
              <w:jc w:val="left"/>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主要教学内容：</w:t>
            </w:r>
          </w:p>
          <w:p w14:paraId="1CC78C68">
            <w:pPr>
              <w:adjustRightInd w:val="0"/>
              <w:snapToGrid w:val="0"/>
              <w:spacing w:line="400" w:lineRule="exact"/>
              <w:jc w:val="left"/>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t>通过现代职业礼仪课程的学习，要求学生掌握不同职业场合应遵循的不同礼仪规范，要求学生学习理论的同时，在日常生活中同步实践应用，提高学生的综合素养，为以后的职业生活打下良好的基础。</w:t>
            </w:r>
          </w:p>
        </w:tc>
      </w:tr>
      <w:tr w14:paraId="7CD8353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700" w:type="dxa"/>
            <w:vAlign w:val="center"/>
          </w:tcPr>
          <w:p w14:paraId="1B90EC74">
            <w:pPr>
              <w:adjustRightInd w:val="0"/>
              <w:snapToGrid w:val="0"/>
              <w:spacing w:line="400" w:lineRule="exact"/>
              <w:jc w:val="center"/>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4</w:t>
            </w:r>
          </w:p>
        </w:tc>
        <w:tc>
          <w:tcPr>
            <w:tcW w:w="1988" w:type="dxa"/>
            <w:shd w:val="clear" w:color="auto" w:fill="auto"/>
            <w:vAlign w:val="center"/>
          </w:tcPr>
          <w:p w14:paraId="427DA2A3">
            <w:pPr>
              <w:adjustRightInd w:val="0"/>
              <w:snapToGrid w:val="0"/>
              <w:spacing w:line="400" w:lineRule="exact"/>
              <w:jc w:val="center"/>
              <w:rPr>
                <w:rFonts w:hint="default" w:ascii="Times New Roman" w:hAnsi="Times New Roman" w:eastAsia="方正仿宋简体" w:cs="Times New Roman"/>
                <w:kern w:val="2"/>
                <w:sz w:val="24"/>
                <w:szCs w:val="24"/>
                <w:highlight w:val="none"/>
                <w:lang w:val="en-US" w:eastAsia="zh-CN" w:bidi="ar-SA"/>
              </w:rPr>
            </w:pPr>
            <w:r>
              <w:rPr>
                <w:rFonts w:hint="eastAsia" w:eastAsia="方正仿宋简体" w:cs="Times New Roman"/>
                <w:sz w:val="24"/>
                <w:szCs w:val="24"/>
                <w:highlight w:val="none"/>
                <w:lang w:val="en-US" w:eastAsia="zh-CN"/>
              </w:rPr>
              <w:t>服务心理学</w:t>
            </w:r>
          </w:p>
        </w:tc>
        <w:tc>
          <w:tcPr>
            <w:tcW w:w="709" w:type="dxa"/>
            <w:shd w:val="clear" w:color="auto" w:fill="auto"/>
            <w:vAlign w:val="center"/>
          </w:tcPr>
          <w:p w14:paraId="72BAD959">
            <w:pPr>
              <w:keepNext w:val="0"/>
              <w:keepLines w:val="0"/>
              <w:widowControl/>
              <w:suppressLineNumbers w:val="0"/>
              <w:jc w:val="center"/>
              <w:textAlignment w:val="center"/>
              <w:rPr>
                <w:rFonts w:hint="default" w:ascii="Times New Roman" w:hAnsi="Times New Roman" w:eastAsia="仿宋" w:cs="Times New Roman"/>
                <w:i w:val="0"/>
                <w:color w:val="auto"/>
                <w:kern w:val="2"/>
                <w:sz w:val="24"/>
                <w:szCs w:val="24"/>
                <w:u w:val="none"/>
                <w:lang w:val="en-US" w:eastAsia="zh-CN" w:bidi="ar-SA"/>
              </w:rPr>
            </w:pPr>
            <w:r>
              <w:rPr>
                <w:rFonts w:hint="default" w:ascii="Times New Roman" w:hAnsi="Times New Roman" w:eastAsia="仿宋" w:cs="Times New Roman"/>
                <w:i w:val="0"/>
                <w:color w:val="auto"/>
                <w:sz w:val="24"/>
                <w:szCs w:val="24"/>
                <w:u w:val="none"/>
                <w:lang w:val="en-US" w:eastAsia="zh-CN"/>
              </w:rPr>
              <w:t>72</w:t>
            </w:r>
          </w:p>
        </w:tc>
        <w:tc>
          <w:tcPr>
            <w:tcW w:w="709" w:type="dxa"/>
            <w:shd w:val="clear" w:color="auto" w:fill="auto"/>
            <w:vAlign w:val="center"/>
          </w:tcPr>
          <w:p w14:paraId="2D8358F6">
            <w:pPr>
              <w:adjustRightInd w:val="0"/>
              <w:snapToGrid w:val="0"/>
              <w:spacing w:line="400" w:lineRule="exact"/>
              <w:jc w:val="center"/>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sz w:val="24"/>
                <w:szCs w:val="24"/>
                <w:lang w:val="en-US" w:eastAsia="zh-CN"/>
              </w:rPr>
              <w:t>4</w:t>
            </w:r>
          </w:p>
        </w:tc>
        <w:tc>
          <w:tcPr>
            <w:tcW w:w="4819" w:type="dxa"/>
            <w:shd w:val="clear" w:color="auto" w:fill="auto"/>
            <w:vAlign w:val="center"/>
          </w:tcPr>
          <w:p w14:paraId="60D1F2B0">
            <w:pPr>
              <w:adjustRightInd w:val="0"/>
              <w:snapToGrid w:val="0"/>
              <w:spacing w:line="400" w:lineRule="exact"/>
              <w:rPr>
                <w:rFonts w:hint="default" w:ascii="Times New Roman" w:hAnsi="Times New Roman" w:eastAsia="方正仿宋简体" w:cs="Times New Roman"/>
                <w:b/>
                <w:bCs/>
                <w:sz w:val="24"/>
                <w:szCs w:val="24"/>
              </w:rPr>
            </w:pPr>
            <w:r>
              <w:rPr>
                <w:rFonts w:hint="default" w:ascii="Times New Roman" w:hAnsi="Times New Roman" w:eastAsia="方正仿宋简体" w:cs="Times New Roman"/>
                <w:b/>
                <w:bCs/>
                <w:sz w:val="24"/>
                <w:szCs w:val="24"/>
              </w:rPr>
              <w:t>主要教学内容：</w:t>
            </w:r>
          </w:p>
          <w:p w14:paraId="02887684">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绪论</w:t>
            </w:r>
          </w:p>
          <w:p w14:paraId="4B549ECA">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主要包括：心理学概述、旅游心理学概述。</w:t>
            </w:r>
          </w:p>
          <w:p w14:paraId="78A5220D">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项目一旅游者的感知觉</w:t>
            </w:r>
          </w:p>
          <w:p w14:paraId="37E71A8F">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主要包括：感知觉概述、旅游者的知觉、旅游者的社会知觉、旅游者社会知觉的类型、社会知觉偏差。</w:t>
            </w:r>
          </w:p>
          <w:p w14:paraId="2FE21C13">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项目二旅游者的需要和动机</w:t>
            </w:r>
          </w:p>
          <w:p w14:paraId="0F812B92">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主要包括：旅游者的需要、旅游者的旅游动机、旅游动机的特征、旅游动机的作用、旅游动机的类型、旅游动机的激发。</w:t>
            </w:r>
          </w:p>
          <w:p w14:paraId="0B5EC919">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项目三旅游者的消费学习</w:t>
            </w:r>
          </w:p>
          <w:p w14:paraId="5AC5E775">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主要包括：旅游者的消费学习概述、旅游消费学习的含义和类型、旅游消费者学习的一般特征、旅游者通过学习变成成熟旅游者、旅游消费学习的过程和内容。</w:t>
            </w:r>
          </w:p>
          <w:p w14:paraId="619810FA">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项目四旅游者的情绪和情感</w:t>
            </w:r>
          </w:p>
          <w:p w14:paraId="5A812CF0">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主要包括：情绪和情感的定义、情绪和情感的区别与联系、情绪和情感的特点与内容、情绪和情感的两极性、情绪和情感的作用、旅游者的情绪和情感。</w:t>
            </w:r>
          </w:p>
          <w:p w14:paraId="032CEDBB">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项目五旅游者的态度</w:t>
            </w:r>
          </w:p>
          <w:p w14:paraId="0DCC836F">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主要包括：态度的概念、态度的心理结构、态度的特性、态度的形成、旅游态度与旅游行为、旅游态度、旅游偏好的形成、旅游态度对旅游决策形成的影响、旅游者态度的改变、旅游者态度改变的途径和方法。</w:t>
            </w:r>
          </w:p>
          <w:p w14:paraId="0CDAAA83">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项目六旅游者的人格</w:t>
            </w:r>
          </w:p>
          <w:p w14:paraId="1A5532BB">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主要包括：人格的含义、人格的特征、人格形成和发展的影响因素、旅游者的气质、旅游者的气质与旅游活动、旅游者的性格、性格形成的主要影响因素、旅游者的性格与旅游方式、旅游者的能力、旅游者的能力与旅游活动。</w:t>
            </w:r>
          </w:p>
          <w:p w14:paraId="2775D757">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项目七旅游者的消费决策</w:t>
            </w:r>
          </w:p>
          <w:p w14:paraId="5C0CCC9B">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主要包括：旅游者的消费决策概述、旅游者消费决策的影响因素。</w:t>
            </w:r>
          </w:p>
          <w:p w14:paraId="660E326D">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项目八社会因素与旅游行为</w:t>
            </w:r>
          </w:p>
          <w:p w14:paraId="37A81B8A">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主要包括：文化与旅游行为、群体与旅游</w:t>
            </w:r>
            <w:r>
              <w:rPr>
                <w:rFonts w:hint="default" w:ascii="Times New Roman" w:hAnsi="Times New Roman" w:eastAsia="方正仿宋简体" w:cs="Times New Roman"/>
                <w:sz w:val="24"/>
                <w:szCs w:val="24"/>
                <w:lang w:eastAsia="zh-CN"/>
              </w:rPr>
              <w:t>行动</w:t>
            </w:r>
            <w:r>
              <w:rPr>
                <w:rFonts w:hint="default" w:ascii="Times New Roman" w:hAnsi="Times New Roman" w:eastAsia="方正仿宋简体" w:cs="Times New Roman"/>
                <w:sz w:val="24"/>
                <w:szCs w:val="24"/>
              </w:rPr>
              <w:t>、家庭与旅游行为。</w:t>
            </w:r>
          </w:p>
          <w:p w14:paraId="3761E068">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项目九旅游服务心理</w:t>
            </w:r>
          </w:p>
          <w:p w14:paraId="1419D6ED">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主要包括：酒店从业人员的职业意识与心理素质、前厅服务心理、客房服务心理、餐厅服务心理、导游服务心理、旅游者在旅游过程中的心理趋向、导游的心理品质、导游服务的主要心理策略、其他服务心理。</w:t>
            </w:r>
          </w:p>
          <w:p w14:paraId="0C66744F">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项目十旅游企业员工心理</w:t>
            </w:r>
          </w:p>
          <w:p w14:paraId="1BF49F27">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主要包括：员工个体心理差异与管理、企业员工激励心理、激励理论在旅游企业中的应用、员工的心理保健。</w:t>
            </w:r>
          </w:p>
          <w:p w14:paraId="5E7D0326">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项目十一旅游企业领导者心理</w:t>
            </w:r>
          </w:p>
          <w:p w14:paraId="48603DB7">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主要包括：旅游企业领导者的素质及影响力、旅游企业领导者的领导风格与艺术。</w:t>
            </w:r>
          </w:p>
          <w:p w14:paraId="57A14EFF">
            <w:pPr>
              <w:adjustRightInd w:val="0"/>
              <w:snapToGrid w:val="0"/>
              <w:spacing w:line="400" w:lineRule="exact"/>
              <w:rPr>
                <w:rFonts w:hint="default" w:ascii="Times New Roman" w:hAnsi="Times New Roman" w:eastAsia="方正仿宋简体" w:cs="Times New Roman"/>
                <w:b/>
                <w:bCs/>
                <w:sz w:val="24"/>
                <w:szCs w:val="24"/>
              </w:rPr>
            </w:pPr>
            <w:r>
              <w:rPr>
                <w:rFonts w:hint="default" w:ascii="Times New Roman" w:hAnsi="Times New Roman" w:eastAsia="方正仿宋简体" w:cs="Times New Roman"/>
                <w:b/>
                <w:bCs/>
                <w:sz w:val="24"/>
                <w:szCs w:val="24"/>
              </w:rPr>
              <w:t>学习目标与要求：</w:t>
            </w:r>
          </w:p>
          <w:p w14:paraId="2CD089CE">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一、知识目标：</w:t>
            </w:r>
          </w:p>
          <w:p w14:paraId="0D7B5AA0">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1.了解</w:t>
            </w:r>
            <w:r>
              <w:rPr>
                <w:rFonts w:hint="eastAsia" w:eastAsia="方正仿宋简体" w:cs="Times New Roman"/>
                <w:sz w:val="24"/>
                <w:szCs w:val="24"/>
                <w:lang w:eastAsia="zh-CN"/>
              </w:rPr>
              <w:t>服务心理学</w:t>
            </w:r>
            <w:r>
              <w:rPr>
                <w:rFonts w:hint="default" w:ascii="Times New Roman" w:hAnsi="Times New Roman" w:eastAsia="方正仿宋简体" w:cs="Times New Roman"/>
                <w:sz w:val="24"/>
                <w:szCs w:val="24"/>
              </w:rPr>
              <w:t>的基本概念和发展历程。</w:t>
            </w:r>
          </w:p>
          <w:p w14:paraId="6F18129E">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2.掌握</w:t>
            </w:r>
            <w:r>
              <w:rPr>
                <w:rFonts w:hint="eastAsia" w:eastAsia="方正仿宋简体" w:cs="Times New Roman"/>
                <w:sz w:val="24"/>
                <w:szCs w:val="24"/>
                <w:lang w:eastAsia="zh-CN"/>
              </w:rPr>
              <w:t>服务心理学</w:t>
            </w:r>
            <w:r>
              <w:rPr>
                <w:rFonts w:hint="default" w:ascii="Times New Roman" w:hAnsi="Times New Roman" w:eastAsia="方正仿宋简体" w:cs="Times New Roman"/>
                <w:sz w:val="24"/>
                <w:szCs w:val="24"/>
              </w:rPr>
              <w:t>的基本原则和方法。</w:t>
            </w:r>
          </w:p>
          <w:p w14:paraId="7A347F78">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3.学习旅游消费者的心理特征和行为规律。</w:t>
            </w:r>
          </w:p>
          <w:p w14:paraId="0D974595">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4.了解旅游服务人员的心理特征和行为规律。</w:t>
            </w:r>
          </w:p>
          <w:p w14:paraId="7941A133">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5.学习旅游服务中的人际关系和沟通技巧。</w:t>
            </w:r>
          </w:p>
          <w:p w14:paraId="35FD6251">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6.了解旅游服务中的投诉处理和危机管理。</w:t>
            </w:r>
          </w:p>
          <w:p w14:paraId="3972A35C">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7.学习旅游服务中的营销策略和服务创新。</w:t>
            </w:r>
          </w:p>
          <w:p w14:paraId="1B5BF3EB">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二、能力目标：</w:t>
            </w:r>
          </w:p>
          <w:p w14:paraId="2535C926">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1.能够运用</w:t>
            </w:r>
            <w:r>
              <w:rPr>
                <w:rFonts w:hint="eastAsia" w:eastAsia="方正仿宋简体" w:cs="Times New Roman"/>
                <w:sz w:val="24"/>
                <w:szCs w:val="24"/>
                <w:lang w:eastAsia="zh-CN"/>
              </w:rPr>
              <w:t>服务心理学</w:t>
            </w:r>
            <w:r>
              <w:rPr>
                <w:rFonts w:hint="default" w:ascii="Times New Roman" w:hAnsi="Times New Roman" w:eastAsia="方正仿宋简体" w:cs="Times New Roman"/>
                <w:sz w:val="24"/>
                <w:szCs w:val="24"/>
              </w:rPr>
              <w:t>的基本原则和方法，进行旅游服务工作。</w:t>
            </w:r>
          </w:p>
          <w:p w14:paraId="153DA45B">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2.能够分析和解决旅游服务中出现的问题。</w:t>
            </w:r>
          </w:p>
          <w:p w14:paraId="611EA58C">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3.能够根据旅游消费者的心理特征和行为规律，提供个性化的服务。</w:t>
            </w:r>
          </w:p>
          <w:p w14:paraId="533F780E">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4.能够根据旅游服务人员的心理特征和行为规律，进行有效</w:t>
            </w:r>
            <w:r>
              <w:rPr>
                <w:rFonts w:hint="default" w:ascii="Times New Roman" w:hAnsi="Times New Roman" w:eastAsia="方正仿宋简体" w:cs="Times New Roman"/>
                <w:sz w:val="24"/>
                <w:szCs w:val="24"/>
                <w:lang w:eastAsia="zh-CN"/>
              </w:rPr>
              <w:t>地</w:t>
            </w:r>
            <w:r>
              <w:rPr>
                <w:rFonts w:hint="default" w:ascii="Times New Roman" w:hAnsi="Times New Roman" w:eastAsia="方正仿宋简体" w:cs="Times New Roman"/>
                <w:sz w:val="24"/>
                <w:szCs w:val="24"/>
              </w:rPr>
              <w:t>管理和激励。</w:t>
            </w:r>
          </w:p>
          <w:p w14:paraId="3EDBFD62">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5.能够运用人际关系和沟通技巧，建立良好的客户关系。</w:t>
            </w:r>
          </w:p>
          <w:p w14:paraId="55887C71">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6.能够进行投诉处理和危机管理，维护旅游服务的形象和声誉。</w:t>
            </w:r>
          </w:p>
          <w:p w14:paraId="340F8B7D">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7.能够进行营销策略和服务创新，提高旅游服务的竞争力和吸引力。</w:t>
            </w:r>
          </w:p>
          <w:p w14:paraId="5E12E8D5">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三、素养目标：</w:t>
            </w:r>
          </w:p>
          <w:p w14:paraId="0557DD13">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1.培养学生的旅游服务意识和服务能力，提高学生的综合素质。</w:t>
            </w:r>
          </w:p>
          <w:p w14:paraId="11F704D9">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2.培养学生的分析问题和解决问题的能力，提高学生的应变能力和解决问题的能力。</w:t>
            </w:r>
          </w:p>
          <w:p w14:paraId="394894DB">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3.培养学生的人际交往能力和沟通能力，提高学生的人际关系处理能力。</w:t>
            </w:r>
          </w:p>
          <w:p w14:paraId="49D968AB">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4.培养学生的投诉处理能力和危机管理能力，提高学生的应急处理能力。</w:t>
            </w:r>
          </w:p>
          <w:p w14:paraId="3690CDAC">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5.培养学生的营销能力和创新能力，提高学生的竞争力和创新精神。</w:t>
            </w:r>
          </w:p>
          <w:p w14:paraId="4F753B06">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6.培养学生的职业道德和职业素养，提高学生的职业操守和职业形象。</w:t>
            </w:r>
          </w:p>
          <w:p w14:paraId="212D30AC">
            <w:pPr>
              <w:adjustRightInd w:val="0"/>
              <w:snapToGrid w:val="0"/>
              <w:spacing w:line="400" w:lineRule="exact"/>
              <w:rPr>
                <w:rFonts w:hint="default" w:ascii="Times New Roman" w:hAnsi="Times New Roman" w:eastAsia="方正仿宋简体" w:cs="Times New Roman"/>
                <w:sz w:val="24"/>
                <w:szCs w:val="24"/>
              </w:rPr>
            </w:pPr>
            <w:r>
              <w:rPr>
                <w:rFonts w:hint="default" w:ascii="Times New Roman" w:hAnsi="Times New Roman" w:eastAsia="方正仿宋简体" w:cs="Times New Roman"/>
                <w:sz w:val="24"/>
                <w:szCs w:val="24"/>
              </w:rPr>
              <w:t>7.培养学生的团队合作能力和领导能力，提高学生的团队意识和领导能力。</w:t>
            </w:r>
          </w:p>
          <w:p w14:paraId="2A8597D7">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sz w:val="24"/>
                <w:szCs w:val="24"/>
              </w:rPr>
              <w:t>8.培养学生的学习能力和自我发展能力，提高学生的综合素质和职业发展能力。</w:t>
            </w:r>
          </w:p>
        </w:tc>
      </w:tr>
      <w:tr w14:paraId="4D84686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785" w:hRule="atLeast"/>
        </w:trPr>
        <w:tc>
          <w:tcPr>
            <w:tcW w:w="700" w:type="dxa"/>
            <w:vAlign w:val="center"/>
          </w:tcPr>
          <w:p w14:paraId="34E1472E">
            <w:pPr>
              <w:adjustRightInd w:val="0"/>
              <w:snapToGrid w:val="0"/>
              <w:spacing w:line="400" w:lineRule="exact"/>
              <w:jc w:val="center"/>
              <w:rPr>
                <w:rFonts w:hint="default" w:ascii="Times New Roman" w:hAnsi="Times New Roman" w:eastAsia="方正仿宋简体" w:cs="Times New Roman"/>
                <w:sz w:val="24"/>
                <w:szCs w:val="24"/>
                <w:highlight w:val="none"/>
                <w:lang w:eastAsia="zh-CN"/>
              </w:rPr>
            </w:pPr>
            <w:r>
              <w:rPr>
                <w:rFonts w:hint="default" w:ascii="Times New Roman" w:hAnsi="Times New Roman" w:eastAsia="方正仿宋简体" w:cs="Times New Roman"/>
                <w:sz w:val="24"/>
                <w:szCs w:val="24"/>
                <w:highlight w:val="none"/>
                <w:lang w:val="en-US" w:eastAsia="zh-CN"/>
              </w:rPr>
              <w:t>5</w:t>
            </w:r>
          </w:p>
        </w:tc>
        <w:tc>
          <w:tcPr>
            <w:tcW w:w="1988" w:type="dxa"/>
            <w:vAlign w:val="center"/>
          </w:tcPr>
          <w:p w14:paraId="005B9632">
            <w:pPr>
              <w:adjustRightInd w:val="0"/>
              <w:snapToGrid w:val="0"/>
              <w:spacing w:line="400" w:lineRule="exact"/>
              <w:jc w:val="center"/>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酒店管理概论</w:t>
            </w:r>
          </w:p>
        </w:tc>
        <w:tc>
          <w:tcPr>
            <w:tcW w:w="709" w:type="dxa"/>
            <w:vAlign w:val="center"/>
          </w:tcPr>
          <w:p w14:paraId="1A4662FE">
            <w:pPr>
              <w:keepNext w:val="0"/>
              <w:keepLines w:val="0"/>
              <w:widowControl/>
              <w:suppressLineNumbers w:val="0"/>
              <w:jc w:val="center"/>
              <w:textAlignment w:val="center"/>
              <w:rPr>
                <w:rFonts w:hint="default" w:ascii="Times New Roman" w:hAnsi="Times New Roman" w:eastAsia="仿宋" w:cs="Times New Roman"/>
                <w:i w:val="0"/>
                <w:color w:val="auto"/>
                <w:kern w:val="2"/>
                <w:sz w:val="24"/>
                <w:szCs w:val="24"/>
                <w:highlight w:val="none"/>
                <w:u w:val="none"/>
                <w:lang w:val="en-US" w:eastAsia="zh-CN" w:bidi="ar-SA"/>
              </w:rPr>
            </w:pPr>
            <w:r>
              <w:rPr>
                <w:rFonts w:hint="default" w:ascii="Times New Roman" w:hAnsi="Times New Roman" w:eastAsia="仿宋" w:cs="Times New Roman"/>
                <w:i w:val="0"/>
                <w:color w:val="auto"/>
                <w:sz w:val="24"/>
                <w:szCs w:val="24"/>
                <w:highlight w:val="none"/>
                <w:u w:val="none"/>
                <w:lang w:val="en-US" w:eastAsia="zh-CN"/>
              </w:rPr>
              <w:t>72</w:t>
            </w:r>
          </w:p>
        </w:tc>
        <w:tc>
          <w:tcPr>
            <w:tcW w:w="709" w:type="dxa"/>
            <w:vAlign w:val="center"/>
          </w:tcPr>
          <w:p w14:paraId="48799C5F">
            <w:pPr>
              <w:adjustRightInd w:val="0"/>
              <w:snapToGrid w:val="0"/>
              <w:spacing w:line="400" w:lineRule="exact"/>
              <w:jc w:val="center"/>
              <w:rPr>
                <w:rFonts w:hint="default" w:ascii="Times New Roman" w:hAnsi="Times New Roman" w:eastAsia="方正仿宋简体" w:cs="Times New Roman"/>
                <w:sz w:val="24"/>
                <w:szCs w:val="24"/>
                <w:highlight w:val="none"/>
                <w:lang w:eastAsia="zh-CN"/>
              </w:rPr>
            </w:pPr>
            <w:r>
              <w:rPr>
                <w:rFonts w:hint="default" w:ascii="Times New Roman" w:hAnsi="Times New Roman" w:eastAsia="方正仿宋简体" w:cs="Times New Roman"/>
                <w:sz w:val="24"/>
                <w:szCs w:val="24"/>
                <w:highlight w:val="none"/>
                <w:lang w:val="en-US" w:eastAsia="zh-CN"/>
              </w:rPr>
              <w:t>4</w:t>
            </w:r>
          </w:p>
        </w:tc>
        <w:tc>
          <w:tcPr>
            <w:tcW w:w="4819" w:type="dxa"/>
            <w:vAlign w:val="center"/>
          </w:tcPr>
          <w:p w14:paraId="4D298AF7">
            <w:pPr>
              <w:adjustRightInd w:val="0"/>
              <w:snapToGrid w:val="0"/>
              <w:spacing w:line="400" w:lineRule="exact"/>
              <w:jc w:val="left"/>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主要教学内容：</w:t>
            </w:r>
          </w:p>
          <w:p w14:paraId="7B2AA097">
            <w:pPr>
              <w:adjustRightInd w:val="0"/>
              <w:snapToGrid w:val="0"/>
              <w:spacing w:line="400" w:lineRule="exact"/>
              <w:jc w:val="left"/>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通过对</w:t>
            </w:r>
            <w:r>
              <w:rPr>
                <w:rFonts w:hint="default" w:ascii="Times New Roman" w:hAnsi="Times New Roman" w:eastAsia="方正仿宋简体" w:cs="Times New Roman"/>
                <w:sz w:val="24"/>
                <w:szCs w:val="24"/>
                <w:highlight w:val="none"/>
              </w:rPr>
              <w:t>酒店与酒店管理基础知识、酒店核心业务知识与酒店配套系统</w:t>
            </w:r>
            <w:r>
              <w:rPr>
                <w:rFonts w:hint="default" w:ascii="Times New Roman" w:hAnsi="Times New Roman" w:eastAsia="方正仿宋简体" w:cs="Times New Roman"/>
                <w:sz w:val="24"/>
                <w:szCs w:val="24"/>
                <w:highlight w:val="none"/>
                <w:lang w:val="en-US" w:eastAsia="zh-CN"/>
              </w:rPr>
              <w:t>等知识的学习，要求学生对酒店行业所运用到的知识有总体把握，为后续酒店管理与数字化运营其他专业课打下基础。</w:t>
            </w:r>
          </w:p>
        </w:tc>
      </w:tr>
      <w:tr w14:paraId="33C4071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508" w:hRule="atLeast"/>
        </w:trPr>
        <w:tc>
          <w:tcPr>
            <w:tcW w:w="700" w:type="dxa"/>
            <w:vAlign w:val="center"/>
          </w:tcPr>
          <w:p w14:paraId="15E3895D">
            <w:pPr>
              <w:adjustRightInd w:val="0"/>
              <w:snapToGrid w:val="0"/>
              <w:spacing w:line="400" w:lineRule="exact"/>
              <w:jc w:val="center"/>
              <w:rPr>
                <w:rFonts w:hint="default" w:ascii="Times New Roman" w:hAnsi="Times New Roman" w:eastAsia="方正仿宋简体" w:cs="Times New Roman"/>
                <w:sz w:val="24"/>
                <w:szCs w:val="24"/>
                <w:highlight w:val="none"/>
                <w:lang w:eastAsia="zh-CN"/>
              </w:rPr>
            </w:pPr>
            <w:r>
              <w:rPr>
                <w:rFonts w:hint="default" w:ascii="Times New Roman" w:hAnsi="Times New Roman" w:eastAsia="方正仿宋简体" w:cs="Times New Roman"/>
                <w:sz w:val="24"/>
                <w:szCs w:val="24"/>
                <w:highlight w:val="none"/>
                <w:lang w:val="en-US" w:eastAsia="zh-CN"/>
              </w:rPr>
              <w:t>6</w:t>
            </w:r>
          </w:p>
        </w:tc>
        <w:tc>
          <w:tcPr>
            <w:tcW w:w="1988" w:type="dxa"/>
            <w:vAlign w:val="center"/>
          </w:tcPr>
          <w:p w14:paraId="7428FDB1">
            <w:pPr>
              <w:adjustRightInd w:val="0"/>
              <w:snapToGrid w:val="0"/>
              <w:spacing w:line="400" w:lineRule="exact"/>
              <w:jc w:val="center"/>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t>酒店信息管理技术</w:t>
            </w:r>
          </w:p>
        </w:tc>
        <w:tc>
          <w:tcPr>
            <w:tcW w:w="709" w:type="dxa"/>
            <w:vAlign w:val="center"/>
          </w:tcPr>
          <w:p w14:paraId="1EF7527B">
            <w:pPr>
              <w:keepNext w:val="0"/>
              <w:keepLines w:val="0"/>
              <w:widowControl/>
              <w:suppressLineNumbers w:val="0"/>
              <w:jc w:val="center"/>
              <w:textAlignment w:val="center"/>
              <w:rPr>
                <w:rFonts w:hint="default" w:ascii="Times New Roman" w:hAnsi="Times New Roman" w:eastAsia="仿宋" w:cs="Times New Roman"/>
                <w:i w:val="0"/>
                <w:color w:val="auto"/>
                <w:kern w:val="2"/>
                <w:sz w:val="24"/>
                <w:szCs w:val="24"/>
                <w:highlight w:val="none"/>
                <w:u w:val="none"/>
                <w:lang w:val="en-US" w:eastAsia="zh-CN" w:bidi="ar-SA"/>
              </w:rPr>
            </w:pPr>
            <w:r>
              <w:rPr>
                <w:rFonts w:hint="default" w:ascii="Times New Roman" w:hAnsi="Times New Roman" w:eastAsia="仿宋" w:cs="Times New Roman"/>
                <w:i w:val="0"/>
                <w:color w:val="auto"/>
                <w:sz w:val="24"/>
                <w:szCs w:val="24"/>
                <w:highlight w:val="none"/>
                <w:u w:val="none"/>
                <w:lang w:val="en-US" w:eastAsia="zh-CN"/>
              </w:rPr>
              <w:t>72</w:t>
            </w:r>
          </w:p>
        </w:tc>
        <w:tc>
          <w:tcPr>
            <w:tcW w:w="709" w:type="dxa"/>
            <w:vAlign w:val="center"/>
          </w:tcPr>
          <w:p w14:paraId="58B8BACB">
            <w:pPr>
              <w:adjustRightInd w:val="0"/>
              <w:snapToGrid w:val="0"/>
              <w:spacing w:line="400" w:lineRule="exact"/>
              <w:jc w:val="center"/>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t>4</w:t>
            </w:r>
          </w:p>
        </w:tc>
        <w:tc>
          <w:tcPr>
            <w:tcW w:w="4819" w:type="dxa"/>
            <w:vAlign w:val="center"/>
          </w:tcPr>
          <w:p w14:paraId="7AC304DE">
            <w:pPr>
              <w:adjustRightInd w:val="0"/>
              <w:snapToGrid w:val="0"/>
              <w:spacing w:line="400" w:lineRule="exact"/>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主要教学内容：</w:t>
            </w:r>
          </w:p>
          <w:p w14:paraId="5FC7D369">
            <w:pPr>
              <w:adjustRightInd w:val="0"/>
              <w:snapToGrid w:val="0"/>
              <w:spacing w:line="400" w:lineRule="exact"/>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t>酒店信息技术基础、PMS系统概要;客史管理、预订销售;前台收银、夜审与日审;价格体系管理、宴会销售系统等</w:t>
            </w:r>
          </w:p>
        </w:tc>
      </w:tr>
    </w:tbl>
    <w:p w14:paraId="41EF6458">
      <w:pPr>
        <w:spacing w:line="400" w:lineRule="exact"/>
        <w:ind w:firstLine="482" w:firstLineChars="200"/>
        <w:rPr>
          <w:rFonts w:hint="default" w:ascii="Times New Roman" w:hAnsi="Times New Roman" w:eastAsia="方正仿宋简体" w:cs="Times New Roman"/>
          <w:b/>
          <w:sz w:val="24"/>
          <w:highlight w:val="none"/>
          <w:lang w:val="en-US" w:eastAsia="zh-CN"/>
        </w:rPr>
      </w:pPr>
    </w:p>
    <w:p w14:paraId="1A66E8E4">
      <w:pPr>
        <w:spacing w:line="400" w:lineRule="exact"/>
        <w:ind w:firstLine="482" w:firstLineChars="200"/>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lang w:val="en-US" w:eastAsia="zh-CN"/>
        </w:rPr>
        <w:t>2</w:t>
      </w:r>
      <w:r>
        <w:rPr>
          <w:rFonts w:hint="default" w:ascii="Times New Roman" w:hAnsi="Times New Roman" w:eastAsia="方正仿宋简体" w:cs="Times New Roman"/>
          <w:b/>
          <w:sz w:val="24"/>
          <w:highlight w:val="none"/>
        </w:rPr>
        <w:t>.专业核心课程</w:t>
      </w:r>
    </w:p>
    <w:p w14:paraId="159C12A0">
      <w:pPr>
        <w:spacing w:line="400" w:lineRule="exact"/>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核心课程面向专业职业岗位工作任务及职责，贯穿了高职</w:t>
      </w:r>
      <w:r>
        <w:rPr>
          <w:rFonts w:hint="default" w:ascii="Times New Roman" w:hAnsi="Times New Roman" w:eastAsia="方正仿宋简体" w:cs="Times New Roman"/>
          <w:sz w:val="24"/>
          <w:highlight w:val="none"/>
          <w:lang w:eastAsia="zh-CN"/>
        </w:rPr>
        <w:t>酒店管理与数字化运营</w:t>
      </w:r>
      <w:r>
        <w:rPr>
          <w:rFonts w:hint="default" w:ascii="Times New Roman" w:hAnsi="Times New Roman" w:eastAsia="方正仿宋简体" w:cs="Times New Roman"/>
          <w:sz w:val="24"/>
          <w:highlight w:val="none"/>
        </w:rPr>
        <w:t>专业学生培养全过程，对培养学生职业能力、职业素养和创新能力起到关键支撑。</w:t>
      </w:r>
    </w:p>
    <w:tbl>
      <w:tblPr>
        <w:tblStyle w:val="28"/>
        <w:tblW w:w="8930" w:type="dxa"/>
        <w:tblInd w:w="25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984"/>
        <w:gridCol w:w="709"/>
        <w:gridCol w:w="709"/>
        <w:gridCol w:w="4819"/>
      </w:tblGrid>
      <w:tr w14:paraId="700FFAC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PrEx>
        <w:trPr>
          <w:trHeight w:val="851" w:hRule="atLeast"/>
          <w:tblHeader/>
        </w:trPr>
        <w:tc>
          <w:tcPr>
            <w:tcW w:w="709" w:type="dxa"/>
            <w:tcBorders>
              <w:top w:val="single" w:color="auto" w:sz="8" w:space="0"/>
              <w:bottom w:val="single" w:color="auto" w:sz="6" w:space="0"/>
            </w:tcBorders>
            <w:shd w:val="clear" w:color="auto" w:fill="EEECE1"/>
            <w:vAlign w:val="center"/>
          </w:tcPr>
          <w:p w14:paraId="4F3C361D">
            <w:pPr>
              <w:adjustRightInd w:val="0"/>
              <w:snapToGrid w:val="0"/>
              <w:spacing w:line="400" w:lineRule="exact"/>
              <w:jc w:val="center"/>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序号</w:t>
            </w:r>
          </w:p>
        </w:tc>
        <w:tc>
          <w:tcPr>
            <w:tcW w:w="1984" w:type="dxa"/>
            <w:tcBorders>
              <w:top w:val="single" w:color="auto" w:sz="8" w:space="0"/>
              <w:bottom w:val="single" w:color="auto" w:sz="6" w:space="0"/>
            </w:tcBorders>
            <w:shd w:val="clear" w:color="auto" w:fill="EEECE1"/>
            <w:vAlign w:val="center"/>
          </w:tcPr>
          <w:p w14:paraId="6ACDFA97">
            <w:pPr>
              <w:adjustRightInd w:val="0"/>
              <w:snapToGrid w:val="0"/>
              <w:spacing w:line="400" w:lineRule="exact"/>
              <w:jc w:val="center"/>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专业核心课程</w:t>
            </w:r>
          </w:p>
        </w:tc>
        <w:tc>
          <w:tcPr>
            <w:tcW w:w="709" w:type="dxa"/>
            <w:tcBorders>
              <w:top w:val="single" w:color="auto" w:sz="8" w:space="0"/>
              <w:bottom w:val="single" w:color="auto" w:sz="6" w:space="0"/>
            </w:tcBorders>
            <w:shd w:val="clear" w:color="auto" w:fill="EEECE1"/>
            <w:vAlign w:val="center"/>
          </w:tcPr>
          <w:p w14:paraId="7BCCF656">
            <w:pPr>
              <w:adjustRightInd w:val="0"/>
              <w:snapToGrid w:val="0"/>
              <w:spacing w:line="400" w:lineRule="exact"/>
              <w:jc w:val="center"/>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学时</w:t>
            </w:r>
          </w:p>
        </w:tc>
        <w:tc>
          <w:tcPr>
            <w:tcW w:w="709" w:type="dxa"/>
            <w:tcBorders>
              <w:top w:val="single" w:color="auto" w:sz="8" w:space="0"/>
              <w:bottom w:val="single" w:color="auto" w:sz="6" w:space="0"/>
            </w:tcBorders>
            <w:shd w:val="clear" w:color="auto" w:fill="EEECE1"/>
            <w:vAlign w:val="center"/>
          </w:tcPr>
          <w:p w14:paraId="49036BF8">
            <w:pPr>
              <w:adjustRightInd w:val="0"/>
              <w:snapToGrid w:val="0"/>
              <w:spacing w:line="400" w:lineRule="exact"/>
              <w:jc w:val="center"/>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学分</w:t>
            </w:r>
          </w:p>
        </w:tc>
        <w:tc>
          <w:tcPr>
            <w:tcW w:w="4819" w:type="dxa"/>
            <w:tcBorders>
              <w:top w:val="single" w:color="auto" w:sz="8" w:space="0"/>
              <w:bottom w:val="single" w:color="auto" w:sz="6" w:space="0"/>
            </w:tcBorders>
            <w:shd w:val="clear" w:color="auto" w:fill="EEECE1"/>
            <w:vAlign w:val="center"/>
          </w:tcPr>
          <w:p w14:paraId="12625FE0">
            <w:pPr>
              <w:adjustRightInd w:val="0"/>
              <w:snapToGrid w:val="0"/>
              <w:spacing w:line="400" w:lineRule="exact"/>
              <w:jc w:val="center"/>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主要教学内容与要求</w:t>
            </w:r>
          </w:p>
        </w:tc>
      </w:tr>
      <w:tr w14:paraId="4C7D000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951" w:hRule="atLeast"/>
        </w:trPr>
        <w:tc>
          <w:tcPr>
            <w:tcW w:w="709" w:type="dxa"/>
            <w:tcBorders>
              <w:top w:val="single" w:color="auto" w:sz="6" w:space="0"/>
            </w:tcBorders>
            <w:vAlign w:val="center"/>
          </w:tcPr>
          <w:p w14:paraId="6713BAD9">
            <w:pPr>
              <w:adjustRightInd w:val="0"/>
              <w:snapToGrid w:val="0"/>
              <w:spacing w:line="400" w:lineRule="exact"/>
              <w:jc w:val="center"/>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t>1</w:t>
            </w:r>
          </w:p>
        </w:tc>
        <w:tc>
          <w:tcPr>
            <w:tcW w:w="1984" w:type="dxa"/>
            <w:tcBorders>
              <w:top w:val="single" w:color="auto" w:sz="6" w:space="0"/>
            </w:tcBorders>
            <w:vAlign w:val="center"/>
          </w:tcPr>
          <w:p w14:paraId="7D6BA077">
            <w:pPr>
              <w:adjustRightInd w:val="0"/>
              <w:snapToGrid w:val="0"/>
              <w:spacing w:line="400" w:lineRule="exact"/>
              <w:jc w:val="center"/>
              <w:rPr>
                <w:rFonts w:hint="default" w:ascii="Times New Roman" w:hAnsi="Times New Roman" w:eastAsia="方正仿宋简体" w:cs="Times New Roman"/>
                <w:sz w:val="24"/>
                <w:szCs w:val="24"/>
                <w:highlight w:val="none"/>
                <w:lang w:eastAsia="zh-CN"/>
              </w:rPr>
            </w:pPr>
            <w:r>
              <w:rPr>
                <w:rFonts w:hint="default" w:ascii="Times New Roman" w:hAnsi="Times New Roman" w:eastAsia="方正仿宋简体" w:cs="Times New Roman"/>
                <w:sz w:val="24"/>
                <w:szCs w:val="24"/>
                <w:highlight w:val="none"/>
                <w:lang w:eastAsia="zh-CN"/>
              </w:rPr>
              <w:t>前厅服务与数字化运营</w:t>
            </w:r>
          </w:p>
        </w:tc>
        <w:tc>
          <w:tcPr>
            <w:tcW w:w="709" w:type="dxa"/>
            <w:tcBorders>
              <w:top w:val="single" w:color="auto" w:sz="6" w:space="0"/>
            </w:tcBorders>
            <w:vAlign w:val="center"/>
          </w:tcPr>
          <w:p w14:paraId="26108298">
            <w:pPr>
              <w:keepNext w:val="0"/>
              <w:keepLines w:val="0"/>
              <w:widowControl/>
              <w:suppressLineNumbers w:val="0"/>
              <w:jc w:val="center"/>
              <w:textAlignment w:val="center"/>
              <w:rPr>
                <w:rFonts w:hint="default" w:ascii="Times New Roman" w:hAnsi="Times New Roman" w:eastAsia="仿宋" w:cs="Times New Roman"/>
                <w:i w:val="0"/>
                <w:color w:val="auto"/>
                <w:kern w:val="2"/>
                <w:sz w:val="24"/>
                <w:szCs w:val="24"/>
                <w:highlight w:val="none"/>
                <w:u w:val="none"/>
                <w:lang w:val="en-US" w:eastAsia="zh-CN" w:bidi="ar-SA"/>
              </w:rPr>
            </w:pPr>
            <w:r>
              <w:rPr>
                <w:rFonts w:hint="default" w:ascii="Times New Roman" w:hAnsi="Times New Roman" w:eastAsia="仿宋" w:cs="Times New Roman"/>
                <w:i w:val="0"/>
                <w:color w:val="auto"/>
                <w:kern w:val="2"/>
                <w:sz w:val="24"/>
                <w:szCs w:val="24"/>
                <w:highlight w:val="none"/>
                <w:u w:val="none"/>
                <w:lang w:val="en-US" w:eastAsia="zh-CN" w:bidi="ar-SA"/>
              </w:rPr>
              <w:t>144</w:t>
            </w:r>
          </w:p>
        </w:tc>
        <w:tc>
          <w:tcPr>
            <w:tcW w:w="709" w:type="dxa"/>
            <w:tcBorders>
              <w:top w:val="single" w:color="auto" w:sz="6" w:space="0"/>
            </w:tcBorders>
            <w:vAlign w:val="center"/>
          </w:tcPr>
          <w:p w14:paraId="6C18E38D">
            <w:pPr>
              <w:adjustRightInd w:val="0"/>
              <w:snapToGrid w:val="0"/>
              <w:spacing w:line="400" w:lineRule="exact"/>
              <w:jc w:val="center"/>
              <w:rPr>
                <w:rFonts w:hint="default" w:ascii="Times New Roman" w:hAnsi="Times New Roman" w:eastAsia="方正仿宋简体" w:cs="Times New Roman"/>
                <w:sz w:val="24"/>
                <w:szCs w:val="24"/>
                <w:highlight w:val="none"/>
                <w:lang w:eastAsia="zh-CN"/>
              </w:rPr>
            </w:pPr>
            <w:r>
              <w:rPr>
                <w:rFonts w:hint="default" w:ascii="Times New Roman" w:hAnsi="Times New Roman" w:eastAsia="方正仿宋简体" w:cs="Times New Roman"/>
                <w:sz w:val="24"/>
                <w:szCs w:val="24"/>
                <w:highlight w:val="none"/>
                <w:lang w:val="en-US" w:eastAsia="zh-CN"/>
              </w:rPr>
              <w:t>8</w:t>
            </w:r>
          </w:p>
        </w:tc>
        <w:tc>
          <w:tcPr>
            <w:tcW w:w="4819" w:type="dxa"/>
            <w:tcBorders>
              <w:top w:val="single" w:color="auto" w:sz="6" w:space="0"/>
            </w:tcBorders>
            <w:vAlign w:val="center"/>
          </w:tcPr>
          <w:p w14:paraId="69E13889">
            <w:pPr>
              <w:adjustRightInd w:val="0"/>
              <w:snapToGrid w:val="0"/>
              <w:spacing w:line="400" w:lineRule="exact"/>
              <w:jc w:val="left"/>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主要教学内容：</w:t>
            </w:r>
          </w:p>
          <w:p w14:paraId="5F497DE1">
            <w:pPr>
              <w:adjustRightInd w:val="0"/>
              <w:snapToGrid w:val="0"/>
              <w:spacing w:line="400" w:lineRule="exact"/>
              <w:jc w:val="left"/>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t>前厅业务基础、客史档案管理;总机服务、客房预订服务﹔礼宾服务、总台服务;大堂及行政楼层服务、商务中心服务﹔宾客关系管理、前厅服务质量管理、前厅组织管理等</w:t>
            </w:r>
          </w:p>
        </w:tc>
      </w:tr>
      <w:tr w14:paraId="795E9FF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709" w:type="dxa"/>
            <w:vAlign w:val="center"/>
          </w:tcPr>
          <w:p w14:paraId="2504F275">
            <w:pPr>
              <w:adjustRightInd w:val="0"/>
              <w:snapToGrid w:val="0"/>
              <w:spacing w:line="400" w:lineRule="exact"/>
              <w:jc w:val="center"/>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t>2</w:t>
            </w:r>
          </w:p>
        </w:tc>
        <w:tc>
          <w:tcPr>
            <w:tcW w:w="1984" w:type="dxa"/>
            <w:vAlign w:val="center"/>
          </w:tcPr>
          <w:p w14:paraId="39CDB60C">
            <w:pPr>
              <w:adjustRightInd w:val="0"/>
              <w:snapToGrid w:val="0"/>
              <w:spacing w:line="400" w:lineRule="exact"/>
              <w:jc w:val="center"/>
              <w:rPr>
                <w:rFonts w:hint="default" w:ascii="Times New Roman" w:hAnsi="Times New Roman" w:eastAsia="方正仿宋简体" w:cs="Times New Roman"/>
                <w:sz w:val="24"/>
                <w:szCs w:val="24"/>
                <w:highlight w:val="none"/>
                <w:lang w:eastAsia="zh-CN"/>
              </w:rPr>
            </w:pPr>
            <w:r>
              <w:rPr>
                <w:rFonts w:hint="default" w:ascii="Times New Roman" w:hAnsi="Times New Roman" w:eastAsia="方正仿宋简体" w:cs="Times New Roman"/>
                <w:sz w:val="24"/>
                <w:szCs w:val="24"/>
                <w:highlight w:val="none"/>
                <w:lang w:eastAsia="zh-CN"/>
              </w:rPr>
              <w:t>客房服务与数字化运营</w:t>
            </w:r>
          </w:p>
          <w:p w14:paraId="0BCD8FBE">
            <w:pPr>
              <w:adjustRightInd w:val="0"/>
              <w:snapToGrid w:val="0"/>
              <w:spacing w:line="400" w:lineRule="exact"/>
              <w:jc w:val="center"/>
              <w:rPr>
                <w:rFonts w:hint="default" w:ascii="Times New Roman" w:hAnsi="Times New Roman" w:eastAsia="方正仿宋简体" w:cs="Times New Roman"/>
                <w:sz w:val="24"/>
                <w:szCs w:val="24"/>
                <w:highlight w:val="none"/>
              </w:rPr>
            </w:pPr>
          </w:p>
        </w:tc>
        <w:tc>
          <w:tcPr>
            <w:tcW w:w="709" w:type="dxa"/>
            <w:vAlign w:val="center"/>
          </w:tcPr>
          <w:p w14:paraId="6E4125C4">
            <w:pPr>
              <w:keepNext w:val="0"/>
              <w:keepLines w:val="0"/>
              <w:widowControl/>
              <w:suppressLineNumbers w:val="0"/>
              <w:jc w:val="center"/>
              <w:textAlignment w:val="center"/>
              <w:rPr>
                <w:rFonts w:hint="default" w:ascii="Times New Roman" w:hAnsi="Times New Roman" w:eastAsia="仿宋" w:cs="Times New Roman"/>
                <w:i w:val="0"/>
                <w:color w:val="auto"/>
                <w:kern w:val="2"/>
                <w:sz w:val="24"/>
                <w:szCs w:val="24"/>
                <w:highlight w:val="none"/>
                <w:u w:val="none"/>
                <w:lang w:val="en-US" w:eastAsia="zh-CN" w:bidi="ar-SA"/>
              </w:rPr>
            </w:pPr>
            <w:r>
              <w:rPr>
                <w:rFonts w:hint="default" w:ascii="Times New Roman" w:hAnsi="Times New Roman" w:eastAsia="仿宋" w:cs="Times New Roman"/>
                <w:i w:val="0"/>
                <w:color w:val="auto"/>
                <w:sz w:val="24"/>
                <w:szCs w:val="24"/>
                <w:highlight w:val="none"/>
                <w:u w:val="none"/>
                <w:lang w:val="en-US" w:eastAsia="zh-CN"/>
              </w:rPr>
              <w:t>72</w:t>
            </w:r>
          </w:p>
        </w:tc>
        <w:tc>
          <w:tcPr>
            <w:tcW w:w="709" w:type="dxa"/>
            <w:vAlign w:val="center"/>
          </w:tcPr>
          <w:p w14:paraId="531A80A3">
            <w:pPr>
              <w:adjustRightInd w:val="0"/>
              <w:snapToGrid w:val="0"/>
              <w:spacing w:line="400" w:lineRule="exact"/>
              <w:jc w:val="center"/>
              <w:rPr>
                <w:rFonts w:hint="default" w:ascii="Times New Roman" w:hAnsi="Times New Roman" w:eastAsia="方正仿宋简体" w:cs="Times New Roman"/>
                <w:sz w:val="24"/>
                <w:szCs w:val="24"/>
                <w:highlight w:val="none"/>
                <w:lang w:eastAsia="zh-CN"/>
              </w:rPr>
            </w:pPr>
            <w:r>
              <w:rPr>
                <w:rFonts w:hint="default" w:ascii="Times New Roman" w:hAnsi="Times New Roman" w:eastAsia="方正仿宋简体" w:cs="Times New Roman"/>
                <w:sz w:val="24"/>
                <w:szCs w:val="24"/>
                <w:highlight w:val="none"/>
                <w:lang w:val="en-US" w:eastAsia="zh-CN"/>
              </w:rPr>
              <w:t>4</w:t>
            </w:r>
          </w:p>
        </w:tc>
        <w:tc>
          <w:tcPr>
            <w:tcW w:w="4819" w:type="dxa"/>
            <w:vAlign w:val="center"/>
          </w:tcPr>
          <w:p w14:paraId="0CC2E4D7">
            <w:pPr>
              <w:adjustRightInd w:val="0"/>
              <w:snapToGrid w:val="0"/>
              <w:spacing w:line="400" w:lineRule="exact"/>
              <w:jc w:val="left"/>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主要教学内容：</w:t>
            </w:r>
          </w:p>
          <w:p w14:paraId="4B423249">
            <w:pPr>
              <w:adjustRightInd w:val="0"/>
              <w:snapToGrid w:val="0"/>
              <w:spacing w:line="400" w:lineRule="exact"/>
              <w:jc w:val="left"/>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t>客房业务基础、客房清扫;对客服务、公共区域清洁保养;布草房与洗衣房运转、客房部组织管理;客房部质量管理、客房部费用控制、客房部安全管理等</w:t>
            </w:r>
          </w:p>
        </w:tc>
      </w:tr>
      <w:tr w14:paraId="5895B12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83" w:hRule="atLeast"/>
        </w:trPr>
        <w:tc>
          <w:tcPr>
            <w:tcW w:w="709" w:type="dxa"/>
            <w:vAlign w:val="center"/>
          </w:tcPr>
          <w:p w14:paraId="54A926C8">
            <w:pPr>
              <w:adjustRightInd w:val="0"/>
              <w:snapToGrid w:val="0"/>
              <w:spacing w:line="400" w:lineRule="exact"/>
              <w:jc w:val="center"/>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t>3</w:t>
            </w:r>
          </w:p>
        </w:tc>
        <w:tc>
          <w:tcPr>
            <w:tcW w:w="1984" w:type="dxa"/>
            <w:vAlign w:val="center"/>
          </w:tcPr>
          <w:p w14:paraId="6AB92B9C">
            <w:pPr>
              <w:adjustRightInd w:val="0"/>
              <w:snapToGrid w:val="0"/>
              <w:spacing w:line="400" w:lineRule="exact"/>
              <w:jc w:val="center"/>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eastAsia="zh-CN"/>
              </w:rPr>
              <w:t>餐饮服务与数字化运营</w:t>
            </w:r>
          </w:p>
          <w:p w14:paraId="3E91E732">
            <w:pPr>
              <w:adjustRightInd w:val="0"/>
              <w:snapToGrid w:val="0"/>
              <w:spacing w:line="400" w:lineRule="exact"/>
              <w:jc w:val="center"/>
              <w:rPr>
                <w:rFonts w:hint="default" w:ascii="Times New Roman" w:hAnsi="Times New Roman" w:eastAsia="方正仿宋简体" w:cs="Times New Roman"/>
                <w:sz w:val="24"/>
                <w:szCs w:val="24"/>
                <w:highlight w:val="none"/>
                <w:lang w:eastAsia="zh-CN"/>
              </w:rPr>
            </w:pPr>
          </w:p>
        </w:tc>
        <w:tc>
          <w:tcPr>
            <w:tcW w:w="709" w:type="dxa"/>
            <w:vAlign w:val="center"/>
          </w:tcPr>
          <w:p w14:paraId="6DE0B6ED">
            <w:pPr>
              <w:keepNext w:val="0"/>
              <w:keepLines w:val="0"/>
              <w:widowControl/>
              <w:suppressLineNumbers w:val="0"/>
              <w:jc w:val="center"/>
              <w:textAlignment w:val="center"/>
              <w:rPr>
                <w:rFonts w:hint="default" w:ascii="Times New Roman" w:hAnsi="Times New Roman" w:eastAsia="仿宋" w:cs="Times New Roman"/>
                <w:i w:val="0"/>
                <w:color w:val="auto"/>
                <w:kern w:val="2"/>
                <w:sz w:val="24"/>
                <w:szCs w:val="24"/>
                <w:highlight w:val="none"/>
                <w:u w:val="none"/>
                <w:lang w:val="en-US" w:eastAsia="zh-CN" w:bidi="ar-SA"/>
              </w:rPr>
            </w:pPr>
            <w:r>
              <w:rPr>
                <w:rFonts w:hint="default" w:ascii="Times New Roman" w:hAnsi="Times New Roman" w:eastAsia="仿宋" w:cs="Times New Roman"/>
                <w:i w:val="0"/>
                <w:color w:val="auto"/>
                <w:sz w:val="24"/>
                <w:szCs w:val="24"/>
                <w:highlight w:val="none"/>
                <w:u w:val="none"/>
                <w:lang w:val="en-US" w:eastAsia="zh-CN"/>
              </w:rPr>
              <w:t>144</w:t>
            </w:r>
          </w:p>
        </w:tc>
        <w:tc>
          <w:tcPr>
            <w:tcW w:w="709" w:type="dxa"/>
            <w:vAlign w:val="center"/>
          </w:tcPr>
          <w:p w14:paraId="51220708">
            <w:pPr>
              <w:adjustRightInd w:val="0"/>
              <w:snapToGrid w:val="0"/>
              <w:spacing w:line="400" w:lineRule="exact"/>
              <w:jc w:val="center"/>
              <w:rPr>
                <w:rFonts w:hint="default" w:ascii="Times New Roman" w:hAnsi="Times New Roman" w:eastAsia="方正仿宋简体" w:cs="Times New Roman"/>
                <w:sz w:val="24"/>
                <w:szCs w:val="24"/>
                <w:highlight w:val="none"/>
                <w:lang w:eastAsia="zh-CN"/>
              </w:rPr>
            </w:pPr>
            <w:r>
              <w:rPr>
                <w:rFonts w:hint="default" w:ascii="Times New Roman" w:hAnsi="Times New Roman" w:eastAsia="方正仿宋简体" w:cs="Times New Roman"/>
                <w:sz w:val="24"/>
                <w:szCs w:val="24"/>
                <w:highlight w:val="none"/>
                <w:lang w:val="en-US" w:eastAsia="zh-CN"/>
              </w:rPr>
              <w:t>8</w:t>
            </w:r>
          </w:p>
        </w:tc>
        <w:tc>
          <w:tcPr>
            <w:tcW w:w="4819" w:type="dxa"/>
            <w:vAlign w:val="center"/>
          </w:tcPr>
          <w:p w14:paraId="1D243901">
            <w:pPr>
              <w:adjustRightInd w:val="0"/>
              <w:snapToGrid w:val="0"/>
              <w:spacing w:line="400" w:lineRule="exact"/>
              <w:jc w:val="left"/>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主要教学内容：</w:t>
            </w:r>
          </w:p>
          <w:p w14:paraId="03E8C1AA">
            <w:pPr>
              <w:adjustRightInd w:val="0"/>
              <w:snapToGrid w:val="0"/>
              <w:spacing w:line="400" w:lineRule="exact"/>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t>餐饮行业发展概况、餐饮从业人员职业素养;餐饮服务基本技能、菜肴和酒水知识;中西餐服务流程和服务技巧、宴会服务;菜单设计、中西餐厅督导管理技巧等</w:t>
            </w:r>
          </w:p>
        </w:tc>
      </w:tr>
      <w:tr w14:paraId="19AD312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709" w:type="dxa"/>
            <w:vAlign w:val="center"/>
          </w:tcPr>
          <w:p w14:paraId="5DC839D1">
            <w:pPr>
              <w:adjustRightInd w:val="0"/>
              <w:snapToGrid w:val="0"/>
              <w:spacing w:line="400" w:lineRule="exact"/>
              <w:jc w:val="center"/>
              <w:rPr>
                <w:rFonts w:hint="default" w:ascii="Times New Roman" w:hAnsi="Times New Roman" w:eastAsia="方正仿宋简体" w:cs="Times New Roman"/>
                <w:sz w:val="24"/>
                <w:szCs w:val="24"/>
                <w:highlight w:val="none"/>
                <w:lang w:eastAsia="zh-CN"/>
              </w:rPr>
            </w:pPr>
            <w:r>
              <w:rPr>
                <w:rFonts w:hint="default" w:ascii="Times New Roman" w:hAnsi="Times New Roman" w:eastAsia="方正仿宋简体" w:cs="Times New Roman"/>
                <w:sz w:val="24"/>
                <w:szCs w:val="24"/>
                <w:highlight w:val="none"/>
                <w:lang w:val="en-US" w:eastAsia="zh-CN"/>
              </w:rPr>
              <w:t>4</w:t>
            </w:r>
          </w:p>
        </w:tc>
        <w:tc>
          <w:tcPr>
            <w:tcW w:w="1984" w:type="dxa"/>
            <w:vAlign w:val="center"/>
          </w:tcPr>
          <w:p w14:paraId="1DD1B590">
            <w:pPr>
              <w:adjustRightInd w:val="0"/>
              <w:snapToGrid w:val="0"/>
              <w:spacing w:line="400" w:lineRule="exact"/>
              <w:jc w:val="center"/>
              <w:rPr>
                <w:rFonts w:hint="default" w:ascii="Times New Roman" w:hAnsi="Times New Roman" w:eastAsia="方正仿宋简体" w:cs="Times New Roman"/>
                <w:sz w:val="24"/>
                <w:szCs w:val="24"/>
                <w:highlight w:val="none"/>
                <w:lang w:eastAsia="zh-CN"/>
              </w:rPr>
            </w:pPr>
            <w:r>
              <w:rPr>
                <w:rFonts w:hint="default" w:ascii="Times New Roman" w:hAnsi="Times New Roman" w:eastAsia="方正仿宋简体" w:cs="Times New Roman"/>
                <w:sz w:val="24"/>
                <w:szCs w:val="24"/>
                <w:highlight w:val="none"/>
                <w:lang w:val="en-US" w:eastAsia="zh-CN"/>
              </w:rPr>
              <w:t>导游业务</w:t>
            </w:r>
          </w:p>
        </w:tc>
        <w:tc>
          <w:tcPr>
            <w:tcW w:w="709" w:type="dxa"/>
            <w:vAlign w:val="center"/>
          </w:tcPr>
          <w:p w14:paraId="361258FF">
            <w:pPr>
              <w:keepNext w:val="0"/>
              <w:keepLines w:val="0"/>
              <w:widowControl/>
              <w:suppressLineNumbers w:val="0"/>
              <w:jc w:val="center"/>
              <w:textAlignment w:val="center"/>
              <w:rPr>
                <w:rFonts w:hint="default" w:ascii="Times New Roman" w:hAnsi="Times New Roman" w:eastAsia="仿宋" w:cs="Times New Roman"/>
                <w:i w:val="0"/>
                <w:color w:val="auto"/>
                <w:kern w:val="2"/>
                <w:sz w:val="24"/>
                <w:szCs w:val="24"/>
                <w:highlight w:val="none"/>
                <w:u w:val="none"/>
                <w:lang w:val="en-US" w:eastAsia="zh-CN" w:bidi="ar-SA"/>
              </w:rPr>
            </w:pPr>
            <w:r>
              <w:rPr>
                <w:rFonts w:hint="default" w:ascii="Times New Roman" w:hAnsi="Times New Roman" w:eastAsia="仿宋" w:cs="Times New Roman"/>
                <w:i w:val="0"/>
                <w:color w:val="auto"/>
                <w:sz w:val="24"/>
                <w:szCs w:val="24"/>
                <w:highlight w:val="none"/>
                <w:u w:val="none"/>
                <w:lang w:val="en-US" w:eastAsia="zh-CN"/>
              </w:rPr>
              <w:t>72</w:t>
            </w:r>
          </w:p>
        </w:tc>
        <w:tc>
          <w:tcPr>
            <w:tcW w:w="709" w:type="dxa"/>
            <w:vAlign w:val="center"/>
          </w:tcPr>
          <w:p w14:paraId="02EE9791">
            <w:pPr>
              <w:adjustRightInd w:val="0"/>
              <w:snapToGrid w:val="0"/>
              <w:spacing w:line="400" w:lineRule="exact"/>
              <w:jc w:val="center"/>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t>4</w:t>
            </w:r>
          </w:p>
        </w:tc>
        <w:tc>
          <w:tcPr>
            <w:tcW w:w="4819" w:type="dxa"/>
            <w:vAlign w:val="center"/>
          </w:tcPr>
          <w:p w14:paraId="24A9D84A">
            <w:pPr>
              <w:adjustRightInd w:val="0"/>
              <w:snapToGrid w:val="0"/>
              <w:spacing w:line="400" w:lineRule="exact"/>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主要教学内容：</w:t>
            </w:r>
          </w:p>
          <w:p w14:paraId="42C2C235">
            <w:pPr>
              <w:adjustRightInd w:val="0"/>
              <w:snapToGrid w:val="0"/>
              <w:spacing w:line="400" w:lineRule="exact"/>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通过学习</w:t>
            </w:r>
            <w:r>
              <w:rPr>
                <w:rFonts w:hint="default" w:ascii="Times New Roman" w:hAnsi="Times New Roman" w:eastAsia="方正仿宋简体" w:cs="Times New Roman"/>
                <w:sz w:val="24"/>
                <w:szCs w:val="24"/>
                <w:highlight w:val="none"/>
              </w:rPr>
              <w:t>包括旅游地理、历史文化、民族民俗、宗教信仰、旅游资源、导游业务、导游技能等方面的知识</w:t>
            </w:r>
            <w:r>
              <w:rPr>
                <w:rFonts w:hint="default" w:ascii="Times New Roman" w:hAnsi="Times New Roman" w:eastAsia="方正仿宋简体" w:cs="Times New Roman"/>
                <w:sz w:val="24"/>
                <w:szCs w:val="24"/>
                <w:highlight w:val="none"/>
                <w:lang w:eastAsia="zh-CN"/>
              </w:rPr>
              <w:t>，</w:t>
            </w:r>
            <w:r>
              <w:rPr>
                <w:rFonts w:hint="default" w:ascii="Times New Roman" w:hAnsi="Times New Roman" w:eastAsia="方正仿宋简体" w:cs="Times New Roman"/>
                <w:sz w:val="24"/>
                <w:szCs w:val="24"/>
                <w:highlight w:val="none"/>
                <w:lang w:val="en-US" w:eastAsia="zh-CN"/>
              </w:rPr>
              <w:t>能够帮助学生通过全国导游证取证考试。</w:t>
            </w:r>
          </w:p>
        </w:tc>
      </w:tr>
      <w:tr w14:paraId="32AF06F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c>
          <w:tcPr>
            <w:tcW w:w="709" w:type="dxa"/>
            <w:vAlign w:val="center"/>
          </w:tcPr>
          <w:p w14:paraId="0DCC48B3">
            <w:pPr>
              <w:adjustRightInd w:val="0"/>
              <w:snapToGrid w:val="0"/>
              <w:spacing w:line="400" w:lineRule="exact"/>
              <w:jc w:val="center"/>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5</w:t>
            </w:r>
          </w:p>
        </w:tc>
        <w:tc>
          <w:tcPr>
            <w:tcW w:w="1984" w:type="dxa"/>
            <w:vAlign w:val="center"/>
          </w:tcPr>
          <w:p w14:paraId="7C2DF72B">
            <w:pPr>
              <w:adjustRightInd w:val="0"/>
              <w:snapToGrid w:val="0"/>
              <w:spacing w:line="400" w:lineRule="exact"/>
              <w:jc w:val="center"/>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旅游法律法规</w:t>
            </w:r>
          </w:p>
        </w:tc>
        <w:tc>
          <w:tcPr>
            <w:tcW w:w="709" w:type="dxa"/>
            <w:vAlign w:val="center"/>
          </w:tcPr>
          <w:p w14:paraId="2F88A953">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highlight w:val="none"/>
                <w:u w:val="none"/>
                <w:lang w:val="en-US" w:eastAsia="zh-CN"/>
              </w:rPr>
            </w:pPr>
            <w:r>
              <w:rPr>
                <w:rFonts w:hint="default" w:ascii="Times New Roman" w:hAnsi="Times New Roman" w:eastAsia="仿宋" w:cs="Times New Roman"/>
                <w:i w:val="0"/>
                <w:color w:val="auto"/>
                <w:kern w:val="0"/>
                <w:sz w:val="24"/>
                <w:szCs w:val="24"/>
                <w:highlight w:val="none"/>
                <w:u w:val="none"/>
                <w:lang w:val="en-US" w:eastAsia="zh-CN"/>
              </w:rPr>
              <w:t>72</w:t>
            </w:r>
          </w:p>
        </w:tc>
        <w:tc>
          <w:tcPr>
            <w:tcW w:w="709" w:type="dxa"/>
            <w:vAlign w:val="center"/>
          </w:tcPr>
          <w:p w14:paraId="59DD698C">
            <w:pPr>
              <w:adjustRightInd w:val="0"/>
              <w:snapToGrid w:val="0"/>
              <w:spacing w:line="400" w:lineRule="exact"/>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sz w:val="24"/>
                <w:szCs w:val="24"/>
                <w:highlight w:val="none"/>
                <w:lang w:val="en-US" w:eastAsia="zh-CN"/>
              </w:rPr>
              <w:t>4</w:t>
            </w:r>
          </w:p>
        </w:tc>
        <w:tc>
          <w:tcPr>
            <w:tcW w:w="4819" w:type="dxa"/>
            <w:vAlign w:val="center"/>
          </w:tcPr>
          <w:p w14:paraId="5EF538A6">
            <w:pPr>
              <w:adjustRightInd w:val="0"/>
              <w:snapToGrid w:val="0"/>
              <w:spacing w:line="400" w:lineRule="exact"/>
              <w:jc w:val="left"/>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主要教学内容：</w:t>
            </w:r>
          </w:p>
          <w:p w14:paraId="73640F26">
            <w:pPr>
              <w:adjustRightInd w:val="0"/>
              <w:snapToGrid w:val="0"/>
              <w:spacing w:line="400" w:lineRule="exact"/>
              <w:rPr>
                <w:rFonts w:hint="default" w:ascii="Times New Roman" w:hAnsi="Times New Roman" w:eastAsia="方正仿宋简体" w:cs="Times New Roman"/>
                <w:sz w:val="24"/>
                <w:szCs w:val="24"/>
                <w:highlight w:val="none"/>
                <w:lang w:eastAsia="zh-CN"/>
              </w:rPr>
            </w:pPr>
            <w:r>
              <w:rPr>
                <w:rFonts w:hint="default" w:ascii="Times New Roman" w:hAnsi="Times New Roman" w:eastAsia="方正仿宋简体" w:cs="Times New Roman"/>
                <w:sz w:val="24"/>
                <w:szCs w:val="24"/>
                <w:highlight w:val="none"/>
                <w:lang w:val="en-US" w:eastAsia="zh-CN"/>
              </w:rPr>
              <w:t>通过学习</w:t>
            </w:r>
            <w:r>
              <w:rPr>
                <w:rFonts w:hint="default" w:ascii="Times New Roman" w:hAnsi="Times New Roman" w:eastAsia="方正仿宋简体" w:cs="Times New Roman"/>
                <w:sz w:val="24"/>
                <w:szCs w:val="24"/>
                <w:highlight w:val="none"/>
              </w:rPr>
              <w:t>《中华人民共和国旅游法》的相关内容；了解景区、旅行社、导游、旅游安全、旅游投诉、合同纠纷、旅游出入境管理等相关法律、法规的主要内容</w:t>
            </w:r>
            <w:r>
              <w:rPr>
                <w:rFonts w:hint="default" w:ascii="Times New Roman" w:hAnsi="Times New Roman" w:eastAsia="方正仿宋简体" w:cs="Times New Roman"/>
                <w:sz w:val="24"/>
                <w:szCs w:val="24"/>
                <w:highlight w:val="none"/>
                <w:lang w:eastAsia="zh-CN"/>
              </w:rPr>
              <w:t>，</w:t>
            </w:r>
            <w:r>
              <w:rPr>
                <w:rFonts w:hint="default" w:ascii="Times New Roman" w:hAnsi="Times New Roman" w:eastAsia="方正仿宋简体" w:cs="Times New Roman"/>
                <w:sz w:val="24"/>
                <w:szCs w:val="24"/>
                <w:highlight w:val="none"/>
                <w:lang w:val="en-US" w:eastAsia="zh-CN"/>
              </w:rPr>
              <w:t>要求学生能够运用</w:t>
            </w:r>
            <w:r>
              <w:rPr>
                <w:rFonts w:hint="default" w:ascii="Times New Roman" w:hAnsi="Times New Roman" w:eastAsia="方正仿宋简体" w:cs="Times New Roman"/>
                <w:sz w:val="24"/>
                <w:szCs w:val="24"/>
                <w:highlight w:val="none"/>
              </w:rPr>
              <w:t>国家的方针政策，</w:t>
            </w:r>
            <w:r>
              <w:rPr>
                <w:rFonts w:hint="default" w:ascii="Times New Roman" w:hAnsi="Times New Roman" w:eastAsia="方正仿宋简体" w:cs="Times New Roman"/>
                <w:sz w:val="24"/>
                <w:szCs w:val="24"/>
                <w:highlight w:val="none"/>
                <w:lang w:val="en-US" w:eastAsia="zh-CN"/>
              </w:rPr>
              <w:t>和</w:t>
            </w:r>
            <w:r>
              <w:rPr>
                <w:rFonts w:hint="default" w:ascii="Times New Roman" w:hAnsi="Times New Roman" w:eastAsia="方正仿宋简体" w:cs="Times New Roman"/>
                <w:sz w:val="24"/>
                <w:szCs w:val="24"/>
                <w:highlight w:val="none"/>
              </w:rPr>
              <w:t>法律知识，胜任工作</w:t>
            </w:r>
            <w:r>
              <w:rPr>
                <w:rFonts w:hint="default" w:ascii="Times New Roman" w:hAnsi="Times New Roman" w:eastAsia="方正仿宋简体" w:cs="Times New Roman"/>
                <w:sz w:val="24"/>
                <w:szCs w:val="24"/>
                <w:highlight w:val="none"/>
                <w:lang w:eastAsia="zh-CN"/>
              </w:rPr>
              <w:t>。</w:t>
            </w:r>
          </w:p>
          <w:p w14:paraId="6B1B88F2">
            <w:pPr>
              <w:adjustRightInd w:val="0"/>
              <w:snapToGrid w:val="0"/>
              <w:spacing w:line="400" w:lineRule="exact"/>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包含酒店督导管理相关内容，要</w:t>
            </w:r>
            <w:r>
              <w:rPr>
                <w:rFonts w:hint="default" w:ascii="Times New Roman" w:hAnsi="Times New Roman" w:eastAsia="方正仿宋简体" w:cs="Times New Roman"/>
                <w:sz w:val="24"/>
                <w:szCs w:val="24"/>
                <w:highlight w:val="none"/>
              </w:rPr>
              <w:t>求使学生</w:t>
            </w:r>
            <w:r>
              <w:rPr>
                <w:rFonts w:hint="default" w:ascii="Times New Roman" w:hAnsi="Times New Roman" w:eastAsia="方正仿宋简体" w:cs="Times New Roman"/>
                <w:sz w:val="24"/>
                <w:szCs w:val="24"/>
                <w:highlight w:val="none"/>
                <w:lang w:val="en-US" w:eastAsia="zh-CN"/>
              </w:rPr>
              <w:t>掌握</w:t>
            </w:r>
            <w:r>
              <w:rPr>
                <w:rFonts w:hint="default" w:ascii="Times New Roman" w:hAnsi="Times New Roman" w:eastAsia="方正仿宋简体" w:cs="Times New Roman"/>
                <w:sz w:val="24"/>
                <w:szCs w:val="24"/>
                <w:highlight w:val="none"/>
              </w:rPr>
              <w:t>酒店督导基本原理，对督导角色有正确的认识、具备对客对员工对上级的有效沟通技巧、能建设和谐团队、具备员工管理、培训和考核等技能，具有良好的职业素质、职业道德和爱岗敬业精神，培养学生良好的实践能力。</w:t>
            </w:r>
          </w:p>
        </w:tc>
      </w:tr>
      <w:tr w14:paraId="40291F9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5" w:hRule="atLeast"/>
        </w:trPr>
        <w:tc>
          <w:tcPr>
            <w:tcW w:w="709" w:type="dxa"/>
            <w:vAlign w:val="center"/>
          </w:tcPr>
          <w:p w14:paraId="2910AC65">
            <w:pPr>
              <w:adjustRightInd w:val="0"/>
              <w:snapToGrid w:val="0"/>
              <w:spacing w:line="400" w:lineRule="exact"/>
              <w:jc w:val="center"/>
              <w:rPr>
                <w:rFonts w:hint="default" w:ascii="Times New Roman" w:hAnsi="Times New Roman" w:eastAsia="方正仿宋简体" w:cs="Times New Roman"/>
                <w:sz w:val="24"/>
                <w:szCs w:val="24"/>
                <w:highlight w:val="none"/>
                <w:lang w:val="en-US" w:eastAsia="zh-CN"/>
              </w:rPr>
            </w:pPr>
            <w:bookmarkStart w:id="64" w:name="_Toc516484792"/>
            <w:r>
              <w:rPr>
                <w:rFonts w:hint="default" w:ascii="Times New Roman" w:hAnsi="Times New Roman" w:eastAsia="方正仿宋简体" w:cs="Times New Roman"/>
                <w:sz w:val="24"/>
                <w:szCs w:val="24"/>
                <w:highlight w:val="none"/>
                <w:lang w:val="en-US" w:eastAsia="zh-CN"/>
              </w:rPr>
              <w:t>6</w:t>
            </w:r>
          </w:p>
        </w:tc>
        <w:tc>
          <w:tcPr>
            <w:tcW w:w="1984" w:type="dxa"/>
            <w:vAlign w:val="center"/>
          </w:tcPr>
          <w:p w14:paraId="0CCD08AE">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highlight w:val="none"/>
                <w:u w:val="none"/>
                <w:lang w:val="en-US" w:eastAsia="zh-CN"/>
              </w:rPr>
            </w:pPr>
            <w:r>
              <w:rPr>
                <w:rFonts w:hint="default" w:ascii="Times New Roman" w:hAnsi="Times New Roman" w:eastAsia="仿宋" w:cs="Times New Roman"/>
                <w:i w:val="0"/>
                <w:color w:val="auto"/>
                <w:kern w:val="0"/>
                <w:sz w:val="24"/>
                <w:szCs w:val="24"/>
                <w:highlight w:val="none"/>
                <w:u w:val="none"/>
                <w:lang w:val="en-US" w:eastAsia="zh-CN"/>
              </w:rPr>
              <w:t>导游基础知识</w:t>
            </w:r>
          </w:p>
        </w:tc>
        <w:tc>
          <w:tcPr>
            <w:tcW w:w="709" w:type="dxa"/>
            <w:vAlign w:val="center"/>
          </w:tcPr>
          <w:p w14:paraId="655F7D9C">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highlight w:val="none"/>
                <w:u w:val="none"/>
                <w:lang w:val="en-US" w:eastAsia="zh-CN"/>
              </w:rPr>
            </w:pPr>
            <w:r>
              <w:rPr>
                <w:rFonts w:hint="default" w:ascii="Times New Roman" w:hAnsi="Times New Roman" w:eastAsia="仿宋" w:cs="Times New Roman"/>
                <w:i w:val="0"/>
                <w:color w:val="auto"/>
                <w:kern w:val="0"/>
                <w:sz w:val="24"/>
                <w:szCs w:val="24"/>
                <w:highlight w:val="none"/>
                <w:u w:val="none"/>
                <w:lang w:val="en-US" w:eastAsia="zh-CN"/>
              </w:rPr>
              <w:t>72</w:t>
            </w:r>
          </w:p>
        </w:tc>
        <w:tc>
          <w:tcPr>
            <w:tcW w:w="709" w:type="dxa"/>
            <w:vAlign w:val="center"/>
          </w:tcPr>
          <w:p w14:paraId="34511D1D">
            <w:pPr>
              <w:adjustRightInd w:val="0"/>
              <w:snapToGrid w:val="0"/>
              <w:spacing w:line="400" w:lineRule="exact"/>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4</w:t>
            </w:r>
          </w:p>
        </w:tc>
        <w:tc>
          <w:tcPr>
            <w:tcW w:w="4819" w:type="dxa"/>
            <w:vAlign w:val="center"/>
          </w:tcPr>
          <w:p w14:paraId="2301615B">
            <w:pPr>
              <w:adjustRightInd w:val="0"/>
              <w:snapToGrid w:val="0"/>
              <w:spacing w:line="400" w:lineRule="exact"/>
              <w:jc w:val="left"/>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主要教学内容：</w:t>
            </w:r>
          </w:p>
          <w:p w14:paraId="3E60D0B5">
            <w:pPr>
              <w:adjustRightInd w:val="0"/>
              <w:snapToGrid w:val="0"/>
              <w:spacing w:line="400" w:lineRule="exact"/>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sz w:val="24"/>
                <w:szCs w:val="24"/>
                <w:highlight w:val="none"/>
              </w:rPr>
              <w:t>本课程的</w:t>
            </w:r>
            <w:r>
              <w:rPr>
                <w:rFonts w:hint="default" w:ascii="Times New Roman" w:hAnsi="Times New Roman" w:eastAsia="方正仿宋简体" w:cs="Times New Roman"/>
                <w:sz w:val="24"/>
                <w:szCs w:val="24"/>
                <w:highlight w:val="none"/>
                <w:lang w:val="en-US" w:eastAsia="zh-CN"/>
              </w:rPr>
              <w:t>教学包含全国导游基础知识和地方导游基础知识两部分，通过学习掌握中国历史、地理、文化、旅游资源分类及民族民俗风情差异。能够欣赏并讲解中国建筑、园林、宗教、饮食、文学艺术、风物特产等文化元素内涵。掌握基本省情、历史文化、旅游业发展、旅游资源及其分布特征以及主要旅游区（点）突出特色、民族民俗文化和地方特产、传统风味等基础知识。能运用地方导游知识分析问题和解决问题，能够帮助学生通过全国导游证取证考试。</w:t>
            </w:r>
          </w:p>
        </w:tc>
      </w:tr>
      <w:tr w14:paraId="335921D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5" w:hRule="atLeast"/>
        </w:trPr>
        <w:tc>
          <w:tcPr>
            <w:tcW w:w="709" w:type="dxa"/>
            <w:vAlign w:val="center"/>
          </w:tcPr>
          <w:p w14:paraId="4FDF0AAB">
            <w:pPr>
              <w:adjustRightInd w:val="0"/>
              <w:snapToGrid w:val="0"/>
              <w:spacing w:line="400" w:lineRule="exact"/>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sz w:val="24"/>
                <w:szCs w:val="24"/>
                <w:highlight w:val="none"/>
                <w:lang w:val="en-US" w:eastAsia="zh-CN"/>
              </w:rPr>
              <w:t>7</w:t>
            </w:r>
          </w:p>
        </w:tc>
        <w:tc>
          <w:tcPr>
            <w:tcW w:w="1984" w:type="dxa"/>
            <w:vAlign w:val="center"/>
          </w:tcPr>
          <w:p w14:paraId="329E4B1F">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highlight w:val="none"/>
                <w:u w:val="none"/>
                <w:lang w:val="en-US" w:eastAsia="zh-CN"/>
              </w:rPr>
            </w:pPr>
            <w:r>
              <w:rPr>
                <w:rFonts w:hint="default" w:ascii="Times New Roman" w:hAnsi="Times New Roman" w:eastAsia="方正仿宋简体" w:cs="Times New Roman"/>
                <w:color w:val="auto"/>
                <w:kern w:val="0"/>
                <w:sz w:val="24"/>
                <w:szCs w:val="24"/>
                <w:highlight w:val="none"/>
                <w:lang w:val="en-US" w:eastAsia="zh-CN"/>
              </w:rPr>
              <w:t>酒店数字化营销</w:t>
            </w:r>
          </w:p>
        </w:tc>
        <w:tc>
          <w:tcPr>
            <w:tcW w:w="709" w:type="dxa"/>
            <w:vAlign w:val="center"/>
          </w:tcPr>
          <w:p w14:paraId="0979B282">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highlight w:val="none"/>
                <w:u w:val="none"/>
                <w:lang w:val="en-US" w:eastAsia="zh-CN"/>
              </w:rPr>
            </w:pPr>
            <w:r>
              <w:rPr>
                <w:rFonts w:hint="default" w:ascii="Times New Roman" w:hAnsi="Times New Roman" w:eastAsia="仿宋" w:cs="Times New Roman"/>
                <w:i w:val="0"/>
                <w:color w:val="auto"/>
                <w:kern w:val="0"/>
                <w:sz w:val="24"/>
                <w:szCs w:val="24"/>
                <w:highlight w:val="none"/>
                <w:u w:val="none"/>
                <w:lang w:val="en-US" w:eastAsia="zh-CN"/>
              </w:rPr>
              <w:t>72</w:t>
            </w:r>
          </w:p>
        </w:tc>
        <w:tc>
          <w:tcPr>
            <w:tcW w:w="709" w:type="dxa"/>
            <w:vAlign w:val="center"/>
          </w:tcPr>
          <w:p w14:paraId="63DE7181">
            <w:pPr>
              <w:adjustRightInd w:val="0"/>
              <w:snapToGrid w:val="0"/>
              <w:spacing w:line="400" w:lineRule="exact"/>
              <w:jc w:val="center"/>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4</w:t>
            </w:r>
          </w:p>
        </w:tc>
        <w:tc>
          <w:tcPr>
            <w:tcW w:w="4819" w:type="dxa"/>
            <w:vAlign w:val="center"/>
          </w:tcPr>
          <w:p w14:paraId="4BBA9378">
            <w:pPr>
              <w:adjustRightInd w:val="0"/>
              <w:snapToGrid w:val="0"/>
              <w:spacing w:line="400" w:lineRule="exact"/>
              <w:jc w:val="left"/>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主要教学内容：</w:t>
            </w:r>
          </w:p>
          <w:p w14:paraId="0EE81A04">
            <w:pPr>
              <w:spacing w:line="400" w:lineRule="exact"/>
              <w:ind w:firstLine="480" w:firstLineChars="200"/>
              <w:rPr>
                <w:rFonts w:hint="default" w:ascii="Times New Roman" w:hAnsi="Times New Roman" w:eastAsia="方正仿宋简体" w:cs="Times New Roman"/>
                <w:color w:val="auto"/>
                <w:kern w:val="0"/>
                <w:sz w:val="24"/>
                <w:szCs w:val="24"/>
                <w:highlight w:val="none"/>
                <w:lang w:eastAsia="zh-CN"/>
              </w:rPr>
            </w:pPr>
            <w:r>
              <w:rPr>
                <w:rFonts w:hint="default" w:ascii="Times New Roman" w:hAnsi="Times New Roman" w:eastAsia="方正仿宋简体" w:cs="Times New Roman"/>
                <w:color w:val="auto"/>
                <w:kern w:val="0"/>
                <w:sz w:val="24"/>
                <w:szCs w:val="24"/>
                <w:highlight w:val="none"/>
                <w:lang w:eastAsia="zh-CN"/>
              </w:rPr>
              <w:t>通过本课程的学习，让酒店数字化营销部的所有人员了解市场营销部的组织架构图，各自的岗位责职，酒店数字化营销部的工作流程、销售的技巧方法，对客户的认知，全面了解酒店的市场营销环境，如何进行SWOT分析，从而，提高酒店的收入和经营利润。</w:t>
            </w:r>
          </w:p>
          <w:p w14:paraId="4680772B">
            <w:pPr>
              <w:adjustRightInd w:val="0"/>
              <w:snapToGrid w:val="0"/>
              <w:spacing w:line="400" w:lineRule="exact"/>
              <w:rPr>
                <w:rFonts w:hint="default" w:ascii="Times New Roman" w:hAnsi="Times New Roman" w:eastAsia="方正仿宋简体" w:cs="Times New Roman"/>
                <w:kern w:val="2"/>
                <w:sz w:val="24"/>
                <w:szCs w:val="24"/>
                <w:highlight w:val="none"/>
                <w:lang w:val="en-US" w:eastAsia="zh-CN" w:bidi="ar-SA"/>
              </w:rPr>
            </w:pPr>
          </w:p>
        </w:tc>
      </w:tr>
    </w:tbl>
    <w:p w14:paraId="7F5DFFCF">
      <w:pPr>
        <w:numPr>
          <w:ilvl w:val="0"/>
          <w:numId w:val="0"/>
        </w:numPr>
        <w:spacing w:line="400" w:lineRule="exact"/>
        <w:outlineLvl w:val="2"/>
        <w:rPr>
          <w:rFonts w:hint="default" w:ascii="Times New Roman" w:hAnsi="Times New Roman" w:eastAsia="方正仿宋简体" w:cs="Times New Roman"/>
          <w:b/>
          <w:sz w:val="24"/>
          <w:highlight w:val="none"/>
          <w:lang w:val="en-US" w:eastAsia="zh-CN"/>
        </w:rPr>
      </w:pPr>
      <w:bookmarkStart w:id="65" w:name="_Toc30514"/>
    </w:p>
    <w:p w14:paraId="7DDC3670">
      <w:pPr>
        <w:numPr>
          <w:ilvl w:val="0"/>
          <w:numId w:val="0"/>
        </w:numPr>
        <w:spacing w:line="400" w:lineRule="exact"/>
        <w:outlineLvl w:val="2"/>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lang w:val="en-US" w:eastAsia="zh-CN"/>
        </w:rPr>
        <w:t>3.</w:t>
      </w:r>
      <w:r>
        <w:rPr>
          <w:rFonts w:hint="default" w:ascii="Times New Roman" w:hAnsi="Times New Roman" w:eastAsia="方正仿宋简体" w:cs="Times New Roman"/>
          <w:b/>
          <w:sz w:val="24"/>
          <w:highlight w:val="none"/>
        </w:rPr>
        <w:t>专业拓展课程</w:t>
      </w:r>
      <w:bookmarkEnd w:id="64"/>
      <w:bookmarkEnd w:id="65"/>
    </w:p>
    <w:p w14:paraId="38B947ED">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jc w:val="left"/>
        <w:textAlignment w:val="auto"/>
        <w:rPr>
          <w:rFonts w:hint="default" w:ascii="Times New Roman" w:hAnsi="Times New Roman" w:eastAsia="方正仿宋简体" w:cs="Times New Roman"/>
          <w:color w:val="000000"/>
          <w:kern w:val="0"/>
          <w:sz w:val="24"/>
          <w:highlight w:val="none"/>
        </w:rPr>
      </w:pPr>
      <w:r>
        <w:rPr>
          <w:rFonts w:hint="default" w:ascii="Times New Roman" w:hAnsi="Times New Roman" w:eastAsia="方正仿宋简体" w:cs="Times New Roman"/>
          <w:bCs/>
          <w:color w:val="000000"/>
          <w:sz w:val="24"/>
          <w:highlight w:val="none"/>
        </w:rPr>
        <w:t>为拓展</w:t>
      </w:r>
      <w:r>
        <w:rPr>
          <w:rFonts w:hint="default" w:ascii="Times New Roman" w:hAnsi="Times New Roman" w:eastAsia="方正仿宋简体" w:cs="Times New Roman"/>
          <w:bCs/>
          <w:color w:val="000000"/>
          <w:sz w:val="24"/>
          <w:highlight w:val="none"/>
          <w:lang w:eastAsia="zh-CN"/>
        </w:rPr>
        <w:t>工程管理</w:t>
      </w:r>
      <w:r>
        <w:rPr>
          <w:rFonts w:hint="default" w:ascii="Times New Roman" w:hAnsi="Times New Roman" w:eastAsia="方正仿宋简体" w:cs="Times New Roman"/>
          <w:bCs/>
          <w:color w:val="000000"/>
          <w:sz w:val="24"/>
          <w:highlight w:val="none"/>
        </w:rPr>
        <w:t>专业学生所学专业知识，扩大就业面，提高学生的职业道德与职业素养。</w:t>
      </w:r>
    </w:p>
    <w:tbl>
      <w:tblPr>
        <w:tblStyle w:val="28"/>
        <w:tblW w:w="8925" w:type="dxa"/>
        <w:tblInd w:w="255"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713"/>
        <w:gridCol w:w="1975"/>
        <w:gridCol w:w="709"/>
        <w:gridCol w:w="709"/>
        <w:gridCol w:w="4819"/>
      </w:tblGrid>
      <w:tr w14:paraId="190D1EA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51" w:hRule="atLeast"/>
          <w:tblHeader/>
        </w:trPr>
        <w:tc>
          <w:tcPr>
            <w:tcW w:w="713" w:type="dxa"/>
            <w:tcBorders>
              <w:top w:val="single" w:color="auto" w:sz="8" w:space="0"/>
              <w:bottom w:val="single" w:color="auto" w:sz="6" w:space="0"/>
            </w:tcBorders>
            <w:shd w:val="clear" w:color="auto" w:fill="EEECE1"/>
            <w:vAlign w:val="center"/>
          </w:tcPr>
          <w:p w14:paraId="0696A089">
            <w:pPr>
              <w:adjustRightInd w:val="0"/>
              <w:snapToGrid w:val="0"/>
              <w:spacing w:line="400" w:lineRule="exact"/>
              <w:jc w:val="center"/>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序号</w:t>
            </w:r>
          </w:p>
        </w:tc>
        <w:tc>
          <w:tcPr>
            <w:tcW w:w="1975" w:type="dxa"/>
            <w:tcBorders>
              <w:top w:val="single" w:color="auto" w:sz="8" w:space="0"/>
              <w:bottom w:val="single" w:color="auto" w:sz="6" w:space="0"/>
            </w:tcBorders>
            <w:shd w:val="clear" w:color="auto" w:fill="EEECE1"/>
            <w:vAlign w:val="center"/>
          </w:tcPr>
          <w:p w14:paraId="17597497">
            <w:pPr>
              <w:adjustRightInd w:val="0"/>
              <w:snapToGrid w:val="0"/>
              <w:spacing w:line="400" w:lineRule="exact"/>
              <w:jc w:val="center"/>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专业拓展课程</w:t>
            </w:r>
          </w:p>
        </w:tc>
        <w:tc>
          <w:tcPr>
            <w:tcW w:w="709" w:type="dxa"/>
            <w:tcBorders>
              <w:top w:val="single" w:color="auto" w:sz="8" w:space="0"/>
              <w:bottom w:val="single" w:color="auto" w:sz="6" w:space="0"/>
            </w:tcBorders>
            <w:shd w:val="clear" w:color="auto" w:fill="EEECE1"/>
            <w:vAlign w:val="center"/>
          </w:tcPr>
          <w:p w14:paraId="56EFFAB2">
            <w:pPr>
              <w:adjustRightInd w:val="0"/>
              <w:snapToGrid w:val="0"/>
              <w:spacing w:line="400" w:lineRule="exact"/>
              <w:jc w:val="center"/>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学时</w:t>
            </w:r>
          </w:p>
        </w:tc>
        <w:tc>
          <w:tcPr>
            <w:tcW w:w="709" w:type="dxa"/>
            <w:tcBorders>
              <w:top w:val="single" w:color="auto" w:sz="8" w:space="0"/>
              <w:bottom w:val="single" w:color="auto" w:sz="6" w:space="0"/>
            </w:tcBorders>
            <w:shd w:val="clear" w:color="auto" w:fill="EEECE1"/>
            <w:vAlign w:val="center"/>
          </w:tcPr>
          <w:p w14:paraId="429793BA">
            <w:pPr>
              <w:adjustRightInd w:val="0"/>
              <w:snapToGrid w:val="0"/>
              <w:spacing w:line="400" w:lineRule="exact"/>
              <w:jc w:val="center"/>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学分</w:t>
            </w:r>
          </w:p>
        </w:tc>
        <w:tc>
          <w:tcPr>
            <w:tcW w:w="4819" w:type="dxa"/>
            <w:tcBorders>
              <w:top w:val="single" w:color="auto" w:sz="8" w:space="0"/>
              <w:bottom w:val="single" w:color="auto" w:sz="6" w:space="0"/>
            </w:tcBorders>
            <w:shd w:val="clear" w:color="auto" w:fill="EEECE1"/>
            <w:vAlign w:val="center"/>
          </w:tcPr>
          <w:p w14:paraId="5CA08C0E">
            <w:pPr>
              <w:adjustRightInd w:val="0"/>
              <w:snapToGrid w:val="0"/>
              <w:spacing w:line="400" w:lineRule="exact"/>
              <w:jc w:val="center"/>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主要教学内容与要求</w:t>
            </w:r>
          </w:p>
        </w:tc>
      </w:tr>
      <w:tr w14:paraId="1355A4E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578" w:hRule="atLeast"/>
        </w:trPr>
        <w:tc>
          <w:tcPr>
            <w:tcW w:w="713" w:type="dxa"/>
            <w:vAlign w:val="center"/>
          </w:tcPr>
          <w:p w14:paraId="522BF4B0">
            <w:pPr>
              <w:adjustRightInd w:val="0"/>
              <w:snapToGrid w:val="0"/>
              <w:spacing w:line="400" w:lineRule="exact"/>
              <w:jc w:val="center"/>
              <w:rPr>
                <w:rFonts w:hint="default" w:ascii="Times New Roman" w:hAnsi="Times New Roman" w:eastAsia="方正仿宋简体" w:cs="Times New Roman"/>
                <w:sz w:val="24"/>
                <w:szCs w:val="24"/>
                <w:highlight w:val="none"/>
                <w:lang w:eastAsia="zh-CN"/>
              </w:rPr>
            </w:pPr>
            <w:r>
              <w:rPr>
                <w:rFonts w:hint="default" w:ascii="Times New Roman" w:hAnsi="Times New Roman" w:eastAsia="方正仿宋简体" w:cs="Times New Roman"/>
                <w:sz w:val="24"/>
                <w:szCs w:val="24"/>
                <w:highlight w:val="none"/>
                <w:lang w:val="en-US" w:eastAsia="zh-CN"/>
              </w:rPr>
              <w:t>1</w:t>
            </w:r>
          </w:p>
        </w:tc>
        <w:tc>
          <w:tcPr>
            <w:tcW w:w="1975" w:type="dxa"/>
            <w:vAlign w:val="center"/>
          </w:tcPr>
          <w:p w14:paraId="09AD791E">
            <w:pPr>
              <w:keepNext w:val="0"/>
              <w:keepLines w:val="0"/>
              <w:widowControl/>
              <w:suppressLineNumbers w:val="0"/>
              <w:jc w:val="center"/>
              <w:textAlignment w:val="center"/>
              <w:rPr>
                <w:rFonts w:hint="default" w:ascii="Times New Roman" w:hAnsi="Times New Roman" w:eastAsia="仿宋" w:cs="Times New Roman"/>
                <w:i w:val="0"/>
                <w:color w:val="auto"/>
                <w:kern w:val="2"/>
                <w:sz w:val="24"/>
                <w:szCs w:val="24"/>
                <w:highlight w:val="none"/>
                <w:u w:val="none"/>
                <w:lang w:val="en-US" w:eastAsia="zh-CN" w:bidi="ar-SA"/>
              </w:rPr>
            </w:pPr>
            <w:r>
              <w:rPr>
                <w:rFonts w:hint="default" w:ascii="Times New Roman" w:hAnsi="Times New Roman" w:eastAsia="仿宋" w:cs="Times New Roman"/>
                <w:i w:val="0"/>
                <w:color w:val="auto"/>
                <w:kern w:val="0"/>
                <w:sz w:val="24"/>
                <w:szCs w:val="24"/>
                <w:highlight w:val="none"/>
                <w:u w:val="none"/>
                <w:lang w:val="en-US" w:eastAsia="zh-CN"/>
              </w:rPr>
              <w:t>酒店安全与危机管理</w:t>
            </w:r>
          </w:p>
        </w:tc>
        <w:tc>
          <w:tcPr>
            <w:tcW w:w="709" w:type="dxa"/>
            <w:vAlign w:val="center"/>
          </w:tcPr>
          <w:p w14:paraId="22718A1B">
            <w:pPr>
              <w:keepNext w:val="0"/>
              <w:keepLines w:val="0"/>
              <w:widowControl/>
              <w:suppressLineNumbers w:val="0"/>
              <w:jc w:val="center"/>
              <w:textAlignment w:val="center"/>
              <w:rPr>
                <w:rFonts w:hint="default" w:ascii="Times New Roman" w:hAnsi="Times New Roman" w:eastAsia="仿宋" w:cs="Times New Roman"/>
                <w:i w:val="0"/>
                <w:color w:val="auto"/>
                <w:kern w:val="2"/>
                <w:sz w:val="24"/>
                <w:szCs w:val="24"/>
                <w:highlight w:val="none"/>
                <w:u w:val="none"/>
                <w:lang w:val="en-US" w:eastAsia="zh-CN" w:bidi="ar-SA"/>
              </w:rPr>
            </w:pPr>
            <w:r>
              <w:rPr>
                <w:rFonts w:hint="default" w:ascii="Times New Roman" w:hAnsi="Times New Roman" w:eastAsia="仿宋" w:cs="Times New Roman"/>
                <w:i w:val="0"/>
                <w:color w:val="auto"/>
                <w:kern w:val="0"/>
                <w:sz w:val="24"/>
                <w:szCs w:val="24"/>
                <w:highlight w:val="none"/>
                <w:u w:val="none"/>
                <w:lang w:val="en-US" w:eastAsia="zh-CN"/>
              </w:rPr>
              <w:t>36</w:t>
            </w:r>
          </w:p>
        </w:tc>
        <w:tc>
          <w:tcPr>
            <w:tcW w:w="709" w:type="dxa"/>
            <w:vAlign w:val="center"/>
          </w:tcPr>
          <w:p w14:paraId="12621466">
            <w:pPr>
              <w:adjustRightInd w:val="0"/>
              <w:snapToGrid w:val="0"/>
              <w:spacing w:line="400" w:lineRule="exact"/>
              <w:jc w:val="center"/>
              <w:rPr>
                <w:rFonts w:hint="default" w:ascii="Times New Roman" w:hAnsi="Times New Roman" w:eastAsia="方正仿宋简体" w:cs="Times New Roman"/>
                <w:sz w:val="24"/>
                <w:szCs w:val="24"/>
                <w:highlight w:val="none"/>
                <w:lang w:eastAsia="zh-CN"/>
              </w:rPr>
            </w:pPr>
            <w:r>
              <w:rPr>
                <w:rFonts w:hint="default" w:ascii="Times New Roman" w:hAnsi="Times New Roman" w:eastAsia="方正仿宋简体" w:cs="Times New Roman"/>
                <w:sz w:val="24"/>
                <w:szCs w:val="24"/>
                <w:highlight w:val="none"/>
                <w:lang w:val="en-US" w:eastAsia="zh-CN"/>
              </w:rPr>
              <w:t>2</w:t>
            </w:r>
          </w:p>
        </w:tc>
        <w:tc>
          <w:tcPr>
            <w:tcW w:w="4819" w:type="dxa"/>
            <w:vAlign w:val="center"/>
          </w:tcPr>
          <w:p w14:paraId="65214AD9">
            <w:pPr>
              <w:adjustRightInd w:val="0"/>
              <w:snapToGrid w:val="0"/>
              <w:spacing w:line="400" w:lineRule="exact"/>
              <w:jc w:val="left"/>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主要教学内容：</w:t>
            </w:r>
          </w:p>
          <w:p w14:paraId="46635795">
            <w:pPr>
              <w:numPr>
                <w:ilvl w:val="0"/>
                <w:numId w:val="0"/>
              </w:numPr>
              <w:adjustRightInd w:val="0"/>
              <w:snapToGrid w:val="0"/>
              <w:spacing w:line="400" w:lineRule="exact"/>
              <w:ind w:leftChars="0"/>
              <w:rPr>
                <w:rFonts w:hint="default" w:ascii="Times New Roman" w:hAnsi="Times New Roman" w:eastAsia="方正仿宋简体" w:cs="Times New Roman"/>
                <w:sz w:val="24"/>
                <w:szCs w:val="24"/>
                <w:highlight w:val="none"/>
              </w:rPr>
            </w:pPr>
            <w:r>
              <w:rPr>
                <w:rFonts w:hint="default" w:ascii="Times New Roman" w:hAnsi="Times New Roman" w:eastAsia="方正仿宋简体" w:cs="Times New Roman"/>
                <w:sz w:val="24"/>
                <w:szCs w:val="24"/>
                <w:highlight w:val="none"/>
              </w:rPr>
              <w:t>本课程是一门以典型酒店法律纠纷实务为载体的理论与实务一体化的课程，在教学内容组织上，共分为酒店法律制度概述、酒店设立法律制度、饭店星级评定制度、酒店人身财产侵权法律实务纠纷处理、酒店的合同法律实务纠纷处理、劳动合同关系法律实务纠纷处理、酒店经营管理法律实务处理、传统饭店领域外的旅馆法律制度构建八大方面。</w:t>
            </w:r>
          </w:p>
        </w:tc>
      </w:tr>
      <w:tr w14:paraId="6F3B4C2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72" w:hRule="atLeast"/>
        </w:trPr>
        <w:tc>
          <w:tcPr>
            <w:tcW w:w="713" w:type="dxa"/>
            <w:vAlign w:val="center"/>
          </w:tcPr>
          <w:p w14:paraId="2915D562">
            <w:pPr>
              <w:adjustRightInd w:val="0"/>
              <w:snapToGrid w:val="0"/>
              <w:spacing w:line="400" w:lineRule="exact"/>
              <w:jc w:val="center"/>
              <w:rPr>
                <w:rFonts w:hint="default" w:ascii="Times New Roman" w:hAnsi="Times New Roman" w:eastAsia="方正仿宋简体" w:cs="Times New Roman"/>
                <w:sz w:val="24"/>
                <w:szCs w:val="24"/>
                <w:highlight w:val="none"/>
                <w:lang w:eastAsia="zh-CN"/>
              </w:rPr>
            </w:pPr>
            <w:r>
              <w:rPr>
                <w:rFonts w:hint="default" w:ascii="Times New Roman" w:hAnsi="Times New Roman" w:eastAsia="方正仿宋简体" w:cs="Times New Roman"/>
                <w:sz w:val="24"/>
                <w:szCs w:val="24"/>
                <w:highlight w:val="none"/>
                <w:lang w:val="en-US" w:eastAsia="zh-CN"/>
              </w:rPr>
              <w:t>2</w:t>
            </w:r>
          </w:p>
        </w:tc>
        <w:tc>
          <w:tcPr>
            <w:tcW w:w="1975" w:type="dxa"/>
            <w:vAlign w:val="center"/>
          </w:tcPr>
          <w:p w14:paraId="2118CDBB">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highlight w:val="none"/>
                <w:u w:val="none"/>
                <w:lang w:val="en-US" w:eastAsia="zh-CN"/>
              </w:rPr>
            </w:pPr>
            <w:r>
              <w:rPr>
                <w:rFonts w:hint="default" w:ascii="Times New Roman" w:hAnsi="Times New Roman" w:eastAsia="仿宋" w:cs="Times New Roman"/>
                <w:i w:val="0"/>
                <w:color w:val="auto"/>
                <w:kern w:val="0"/>
                <w:sz w:val="24"/>
                <w:szCs w:val="24"/>
                <w:highlight w:val="none"/>
                <w:u w:val="none"/>
                <w:lang w:val="en-US" w:eastAsia="zh-CN"/>
              </w:rPr>
              <w:t>酒店督导与人力资源管理</w:t>
            </w:r>
          </w:p>
        </w:tc>
        <w:tc>
          <w:tcPr>
            <w:tcW w:w="709" w:type="dxa"/>
            <w:vAlign w:val="center"/>
          </w:tcPr>
          <w:p w14:paraId="35112889">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highlight w:val="none"/>
                <w:u w:val="none"/>
                <w:lang w:val="en-US" w:eastAsia="zh-CN"/>
              </w:rPr>
            </w:pPr>
            <w:r>
              <w:rPr>
                <w:rFonts w:hint="default" w:ascii="Times New Roman" w:hAnsi="Times New Roman" w:eastAsia="仿宋" w:cs="Times New Roman"/>
                <w:i w:val="0"/>
                <w:color w:val="auto"/>
                <w:kern w:val="0"/>
                <w:sz w:val="24"/>
                <w:szCs w:val="24"/>
                <w:highlight w:val="none"/>
                <w:u w:val="none"/>
                <w:lang w:val="en-US" w:eastAsia="zh-CN"/>
              </w:rPr>
              <w:t>36</w:t>
            </w:r>
          </w:p>
        </w:tc>
        <w:tc>
          <w:tcPr>
            <w:tcW w:w="709" w:type="dxa"/>
            <w:vAlign w:val="center"/>
          </w:tcPr>
          <w:p w14:paraId="090F896B">
            <w:pPr>
              <w:adjustRightInd w:val="0"/>
              <w:snapToGrid w:val="0"/>
              <w:spacing w:line="400" w:lineRule="exact"/>
              <w:jc w:val="center"/>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2</w:t>
            </w:r>
          </w:p>
        </w:tc>
        <w:tc>
          <w:tcPr>
            <w:tcW w:w="4819" w:type="dxa"/>
            <w:vAlign w:val="center"/>
          </w:tcPr>
          <w:p w14:paraId="714FFFEA">
            <w:pPr>
              <w:adjustRightInd w:val="0"/>
              <w:snapToGrid w:val="0"/>
              <w:spacing w:line="400" w:lineRule="exact"/>
              <w:jc w:val="left"/>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主要教学内容：</w:t>
            </w:r>
          </w:p>
          <w:p w14:paraId="3C6480BF">
            <w:pPr>
              <w:adjustRightInd w:val="0"/>
              <w:snapToGrid w:val="0"/>
              <w:spacing w:line="400" w:lineRule="exact"/>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本课程</w:t>
            </w:r>
            <w:r>
              <w:rPr>
                <w:rFonts w:hint="default" w:ascii="Times New Roman" w:hAnsi="Times New Roman" w:eastAsia="方正仿宋简体" w:cs="Times New Roman"/>
                <w:sz w:val="24"/>
                <w:szCs w:val="24"/>
                <w:highlight w:val="none"/>
              </w:rPr>
              <w:t>是</w:t>
            </w:r>
            <w:r>
              <w:rPr>
                <w:rFonts w:hint="default" w:ascii="Times New Roman" w:hAnsi="Times New Roman" w:eastAsia="方正仿宋简体" w:cs="Times New Roman"/>
                <w:sz w:val="24"/>
                <w:szCs w:val="24"/>
                <w:highlight w:val="none"/>
                <w:lang w:val="en-US" w:eastAsia="zh-CN"/>
              </w:rPr>
              <w:t>一会学习</w:t>
            </w:r>
            <w:r>
              <w:rPr>
                <w:rFonts w:hint="default" w:ascii="Times New Roman" w:hAnsi="Times New Roman" w:eastAsia="方正仿宋简体" w:cs="Times New Roman"/>
                <w:sz w:val="24"/>
                <w:szCs w:val="24"/>
                <w:highlight w:val="none"/>
                <w:lang w:eastAsia="zh-CN"/>
              </w:rPr>
              <w:t>酒店督导与人力资源管理</w:t>
            </w:r>
            <w:r>
              <w:rPr>
                <w:rFonts w:hint="default" w:ascii="Times New Roman" w:hAnsi="Times New Roman" w:eastAsia="方正仿宋简体" w:cs="Times New Roman"/>
                <w:sz w:val="24"/>
                <w:szCs w:val="24"/>
                <w:highlight w:val="none"/>
              </w:rPr>
              <w:t>的基本知识</w:t>
            </w:r>
            <w:r>
              <w:rPr>
                <w:rFonts w:hint="default" w:ascii="Times New Roman" w:hAnsi="Times New Roman" w:eastAsia="方正仿宋简体" w:cs="Times New Roman"/>
                <w:sz w:val="24"/>
                <w:szCs w:val="24"/>
                <w:highlight w:val="none"/>
                <w:lang w:eastAsia="zh-CN"/>
              </w:rPr>
              <w:t>、酒店督导与人力资源管理</w:t>
            </w:r>
            <w:r>
              <w:rPr>
                <w:rFonts w:hint="default" w:ascii="Times New Roman" w:hAnsi="Times New Roman" w:eastAsia="方正仿宋简体" w:cs="Times New Roman"/>
                <w:sz w:val="24"/>
                <w:szCs w:val="24"/>
                <w:highlight w:val="none"/>
              </w:rPr>
              <w:t>的基本技能</w:t>
            </w:r>
            <w:r>
              <w:rPr>
                <w:rFonts w:hint="default" w:ascii="Times New Roman" w:hAnsi="Times New Roman" w:eastAsia="方正仿宋简体" w:cs="Times New Roman"/>
                <w:sz w:val="24"/>
                <w:szCs w:val="24"/>
                <w:highlight w:val="none"/>
                <w:lang w:eastAsia="zh-CN"/>
              </w:rPr>
              <w:t>、酒店督导与人力资源管理</w:t>
            </w:r>
            <w:r>
              <w:rPr>
                <w:rFonts w:hint="default" w:ascii="Times New Roman" w:hAnsi="Times New Roman" w:eastAsia="方正仿宋简体" w:cs="Times New Roman"/>
                <w:sz w:val="24"/>
                <w:szCs w:val="24"/>
                <w:highlight w:val="none"/>
              </w:rPr>
              <w:t>的理论知识</w:t>
            </w:r>
            <w:r>
              <w:rPr>
                <w:rFonts w:hint="default" w:ascii="Times New Roman" w:hAnsi="Times New Roman" w:eastAsia="方正仿宋简体" w:cs="Times New Roman"/>
                <w:sz w:val="24"/>
                <w:szCs w:val="24"/>
                <w:highlight w:val="none"/>
                <w:lang w:eastAsia="zh-CN"/>
              </w:rPr>
              <w:t>，</w:t>
            </w:r>
            <w:r>
              <w:rPr>
                <w:rFonts w:hint="default" w:ascii="Times New Roman" w:hAnsi="Times New Roman" w:eastAsia="方正仿宋简体" w:cs="Times New Roman"/>
                <w:sz w:val="24"/>
                <w:szCs w:val="24"/>
                <w:highlight w:val="none"/>
                <w:lang w:val="en-US" w:eastAsia="zh-CN"/>
              </w:rPr>
              <w:t>进行</w:t>
            </w:r>
            <w:r>
              <w:rPr>
                <w:rFonts w:hint="default" w:ascii="Times New Roman" w:hAnsi="Times New Roman" w:eastAsia="方正仿宋简体" w:cs="Times New Roman"/>
                <w:sz w:val="24"/>
                <w:szCs w:val="24"/>
                <w:highlight w:val="none"/>
                <w:lang w:eastAsia="zh-CN"/>
              </w:rPr>
              <w:t>酒店督导与人力资源管理</w:t>
            </w:r>
            <w:r>
              <w:rPr>
                <w:rFonts w:hint="default" w:ascii="Times New Roman" w:hAnsi="Times New Roman" w:eastAsia="方正仿宋简体" w:cs="Times New Roman"/>
                <w:sz w:val="24"/>
                <w:szCs w:val="24"/>
                <w:highlight w:val="none"/>
              </w:rPr>
              <w:t>的实操技能</w:t>
            </w:r>
            <w:r>
              <w:rPr>
                <w:rFonts w:hint="default" w:ascii="Times New Roman" w:hAnsi="Times New Roman" w:eastAsia="方正仿宋简体" w:cs="Times New Roman"/>
                <w:sz w:val="24"/>
                <w:szCs w:val="24"/>
                <w:highlight w:val="none"/>
                <w:lang w:val="en-US" w:eastAsia="zh-CN"/>
              </w:rPr>
              <w:t>和</w:t>
            </w:r>
            <w:r>
              <w:rPr>
                <w:rFonts w:hint="default" w:ascii="Times New Roman" w:hAnsi="Times New Roman" w:eastAsia="方正仿宋简体" w:cs="Times New Roman"/>
                <w:sz w:val="24"/>
                <w:szCs w:val="24"/>
                <w:highlight w:val="none"/>
              </w:rPr>
              <w:t>服务技巧</w:t>
            </w:r>
            <w:r>
              <w:rPr>
                <w:rFonts w:hint="default" w:ascii="Times New Roman" w:hAnsi="Times New Roman" w:eastAsia="方正仿宋简体" w:cs="Times New Roman"/>
                <w:sz w:val="24"/>
                <w:szCs w:val="24"/>
                <w:highlight w:val="none"/>
                <w:lang w:val="en-US" w:eastAsia="zh-CN"/>
              </w:rPr>
              <w:t>的训练，为实际工作打下基础。</w:t>
            </w:r>
          </w:p>
        </w:tc>
      </w:tr>
      <w:tr w14:paraId="24A182E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72" w:hRule="atLeast"/>
        </w:trPr>
        <w:tc>
          <w:tcPr>
            <w:tcW w:w="713" w:type="dxa"/>
            <w:vAlign w:val="center"/>
          </w:tcPr>
          <w:p w14:paraId="309B83BE">
            <w:pPr>
              <w:adjustRightInd w:val="0"/>
              <w:snapToGrid w:val="0"/>
              <w:spacing w:line="400" w:lineRule="exact"/>
              <w:jc w:val="center"/>
              <w:rPr>
                <w:rFonts w:hint="default" w:ascii="Times New Roman" w:hAnsi="Times New Roman" w:eastAsia="方正仿宋简体" w:cs="Times New Roman"/>
                <w:sz w:val="24"/>
                <w:szCs w:val="24"/>
                <w:highlight w:val="none"/>
                <w:lang w:val="en-US" w:eastAsia="zh-CN"/>
              </w:rPr>
            </w:pPr>
            <w:bookmarkStart w:id="66" w:name="_Toc26827858"/>
            <w:bookmarkStart w:id="67" w:name="_Toc21890759"/>
            <w:r>
              <w:rPr>
                <w:rFonts w:hint="default" w:ascii="Times New Roman" w:hAnsi="Times New Roman" w:eastAsia="方正仿宋简体" w:cs="Times New Roman"/>
                <w:sz w:val="24"/>
                <w:szCs w:val="24"/>
                <w:highlight w:val="none"/>
                <w:lang w:val="en-US" w:eastAsia="zh-CN"/>
              </w:rPr>
              <w:t>3</w:t>
            </w:r>
          </w:p>
        </w:tc>
        <w:tc>
          <w:tcPr>
            <w:tcW w:w="1975" w:type="dxa"/>
            <w:vAlign w:val="center"/>
          </w:tcPr>
          <w:p w14:paraId="21A0D712">
            <w:pPr>
              <w:keepNext w:val="0"/>
              <w:keepLines w:val="0"/>
              <w:widowControl/>
              <w:suppressLineNumbers w:val="0"/>
              <w:jc w:val="center"/>
              <w:textAlignment w:val="center"/>
              <w:rPr>
                <w:rFonts w:hint="default" w:ascii="Times New Roman" w:hAnsi="Times New Roman" w:eastAsia="仿宋" w:cs="Times New Roman"/>
                <w:i w:val="0"/>
                <w:color w:val="auto"/>
                <w:kern w:val="2"/>
                <w:sz w:val="24"/>
                <w:szCs w:val="24"/>
                <w:highlight w:val="none"/>
                <w:u w:val="none"/>
                <w:lang w:val="en-US" w:eastAsia="zh-CN" w:bidi="ar-SA"/>
              </w:rPr>
            </w:pPr>
            <w:r>
              <w:rPr>
                <w:rFonts w:hint="default" w:ascii="Times New Roman" w:hAnsi="Times New Roman" w:eastAsia="仿宋" w:cs="Times New Roman"/>
                <w:i w:val="0"/>
                <w:color w:val="auto"/>
                <w:kern w:val="2"/>
                <w:sz w:val="24"/>
                <w:szCs w:val="24"/>
                <w:highlight w:val="none"/>
                <w:u w:val="none"/>
                <w:lang w:val="en-US" w:eastAsia="zh-CN" w:bidi="ar-SA"/>
              </w:rPr>
              <w:t>模拟导游</w:t>
            </w:r>
          </w:p>
        </w:tc>
        <w:tc>
          <w:tcPr>
            <w:tcW w:w="709" w:type="dxa"/>
            <w:vAlign w:val="center"/>
          </w:tcPr>
          <w:p w14:paraId="03E0093F">
            <w:pPr>
              <w:keepNext w:val="0"/>
              <w:keepLines w:val="0"/>
              <w:widowControl/>
              <w:suppressLineNumbers w:val="0"/>
              <w:jc w:val="center"/>
              <w:textAlignment w:val="center"/>
              <w:rPr>
                <w:rFonts w:hint="default" w:ascii="Times New Roman" w:hAnsi="Times New Roman" w:eastAsia="仿宋" w:cs="Times New Roman"/>
                <w:i w:val="0"/>
                <w:color w:val="auto"/>
                <w:kern w:val="2"/>
                <w:sz w:val="24"/>
                <w:szCs w:val="24"/>
                <w:highlight w:val="none"/>
                <w:u w:val="none"/>
                <w:lang w:val="en-US" w:eastAsia="zh-CN" w:bidi="ar-SA"/>
              </w:rPr>
            </w:pPr>
            <w:r>
              <w:rPr>
                <w:rFonts w:hint="default" w:ascii="Times New Roman" w:hAnsi="Times New Roman" w:eastAsia="仿宋" w:cs="Times New Roman"/>
                <w:i w:val="0"/>
                <w:color w:val="auto"/>
                <w:kern w:val="0"/>
                <w:sz w:val="24"/>
                <w:szCs w:val="24"/>
                <w:highlight w:val="none"/>
                <w:u w:val="none"/>
                <w:lang w:val="en-US" w:eastAsia="zh-CN"/>
              </w:rPr>
              <w:t>36</w:t>
            </w:r>
          </w:p>
        </w:tc>
        <w:tc>
          <w:tcPr>
            <w:tcW w:w="709" w:type="dxa"/>
            <w:vAlign w:val="center"/>
          </w:tcPr>
          <w:p w14:paraId="3CF8FB8B">
            <w:pPr>
              <w:adjustRightInd w:val="0"/>
              <w:snapToGrid w:val="0"/>
              <w:spacing w:line="400" w:lineRule="exact"/>
              <w:jc w:val="center"/>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2</w:t>
            </w:r>
          </w:p>
        </w:tc>
        <w:tc>
          <w:tcPr>
            <w:tcW w:w="4819" w:type="dxa"/>
            <w:vAlign w:val="center"/>
          </w:tcPr>
          <w:p w14:paraId="6A8144DD">
            <w:pPr>
              <w:adjustRightInd w:val="0"/>
              <w:snapToGrid w:val="0"/>
              <w:spacing w:line="400" w:lineRule="exact"/>
              <w:jc w:val="left"/>
              <w:rPr>
                <w:rFonts w:hint="default" w:ascii="Times New Roman" w:hAnsi="Times New Roman" w:eastAsia="方正仿宋简体" w:cs="Times New Roman"/>
                <w:b/>
                <w:sz w:val="24"/>
                <w:szCs w:val="24"/>
                <w:highlight w:val="none"/>
              </w:rPr>
            </w:pPr>
            <w:r>
              <w:rPr>
                <w:rFonts w:hint="default" w:ascii="Times New Roman" w:hAnsi="Times New Roman" w:eastAsia="方正仿宋简体" w:cs="Times New Roman"/>
                <w:b/>
                <w:sz w:val="24"/>
                <w:szCs w:val="24"/>
                <w:highlight w:val="none"/>
              </w:rPr>
              <w:t>主要教学内容：</w:t>
            </w:r>
          </w:p>
          <w:p w14:paraId="05AA56D5">
            <w:pPr>
              <w:adjustRightInd w:val="0"/>
              <w:snapToGrid w:val="0"/>
              <w:spacing w:line="400" w:lineRule="exact"/>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本课程是通过对导游业务的理论知识学习，进行导游业务的模拟训练，教师的指导下，学生模拟导游员的身份进行实操练习，为全国导游证取证考试做准备。</w:t>
            </w:r>
          </w:p>
        </w:tc>
      </w:tr>
      <w:tr w14:paraId="70E0D53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72" w:hRule="atLeast"/>
        </w:trPr>
        <w:tc>
          <w:tcPr>
            <w:tcW w:w="713" w:type="dxa"/>
            <w:vAlign w:val="center"/>
          </w:tcPr>
          <w:p w14:paraId="0270259B">
            <w:pPr>
              <w:adjustRightInd w:val="0"/>
              <w:snapToGrid w:val="0"/>
              <w:spacing w:line="400" w:lineRule="exact"/>
              <w:jc w:val="center"/>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4</w:t>
            </w:r>
          </w:p>
        </w:tc>
        <w:tc>
          <w:tcPr>
            <w:tcW w:w="1975" w:type="dxa"/>
            <w:vAlign w:val="center"/>
          </w:tcPr>
          <w:p w14:paraId="3FDAA2FD">
            <w:pPr>
              <w:keepNext w:val="0"/>
              <w:keepLines w:val="0"/>
              <w:widowControl/>
              <w:suppressLineNumbers w:val="0"/>
              <w:jc w:val="center"/>
              <w:textAlignment w:val="center"/>
              <w:rPr>
                <w:rFonts w:hint="default" w:ascii="Times New Roman" w:hAnsi="Times New Roman" w:eastAsia="仿宋" w:cs="Times New Roman"/>
                <w:i w:val="0"/>
                <w:color w:val="auto"/>
                <w:kern w:val="2"/>
                <w:sz w:val="24"/>
                <w:szCs w:val="24"/>
                <w:highlight w:val="none"/>
                <w:u w:val="none"/>
                <w:lang w:val="en-US" w:eastAsia="zh-CN" w:bidi="ar-SA"/>
              </w:rPr>
            </w:pPr>
            <w:r>
              <w:rPr>
                <w:rFonts w:hint="default" w:ascii="Times New Roman" w:hAnsi="Times New Roman" w:eastAsia="仿宋" w:cs="Times New Roman"/>
                <w:i w:val="0"/>
                <w:color w:val="auto"/>
                <w:kern w:val="2"/>
                <w:sz w:val="24"/>
                <w:szCs w:val="24"/>
                <w:u w:val="none"/>
                <w:lang w:val="en-US" w:eastAsia="zh-CN" w:bidi="ar-SA"/>
              </w:rPr>
              <w:t>茶艺艺术鉴赏</w:t>
            </w:r>
          </w:p>
        </w:tc>
        <w:tc>
          <w:tcPr>
            <w:tcW w:w="709" w:type="dxa"/>
            <w:vAlign w:val="center"/>
          </w:tcPr>
          <w:p w14:paraId="43D85A24">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highlight w:val="none"/>
                <w:u w:val="none"/>
                <w:lang w:val="en-US" w:eastAsia="zh-CN"/>
              </w:rPr>
            </w:pPr>
            <w:r>
              <w:rPr>
                <w:rFonts w:hint="default" w:ascii="Times New Roman" w:hAnsi="Times New Roman" w:eastAsia="仿宋" w:cs="Times New Roman"/>
                <w:i w:val="0"/>
                <w:color w:val="auto"/>
                <w:kern w:val="0"/>
                <w:sz w:val="24"/>
                <w:szCs w:val="24"/>
                <w:u w:val="none"/>
                <w:lang w:val="en-US" w:eastAsia="zh-CN" w:bidi="ar"/>
              </w:rPr>
              <w:t>36</w:t>
            </w:r>
          </w:p>
        </w:tc>
        <w:tc>
          <w:tcPr>
            <w:tcW w:w="709" w:type="dxa"/>
            <w:vAlign w:val="center"/>
          </w:tcPr>
          <w:p w14:paraId="27EC8B0E">
            <w:pPr>
              <w:adjustRightInd w:val="0"/>
              <w:snapToGrid w:val="0"/>
              <w:spacing w:line="400" w:lineRule="exact"/>
              <w:jc w:val="center"/>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lang w:val="en-US" w:eastAsia="zh-CN"/>
              </w:rPr>
              <w:t>2</w:t>
            </w:r>
          </w:p>
        </w:tc>
        <w:tc>
          <w:tcPr>
            <w:tcW w:w="4819" w:type="dxa"/>
            <w:vAlign w:val="center"/>
          </w:tcPr>
          <w:p w14:paraId="408F80A5">
            <w:pPr>
              <w:adjustRightInd w:val="0"/>
              <w:snapToGrid w:val="0"/>
              <w:spacing w:line="400" w:lineRule="exact"/>
              <w:rPr>
                <w:rFonts w:hint="default" w:ascii="Times New Roman" w:hAnsi="Times New Roman" w:eastAsia="方正仿宋简体" w:cs="Times New Roman"/>
                <w:b/>
                <w:bCs/>
                <w:sz w:val="24"/>
                <w:szCs w:val="24"/>
                <w:highlight w:val="none"/>
                <w:lang w:val="en-US" w:eastAsia="zh-CN"/>
              </w:rPr>
            </w:pPr>
            <w:r>
              <w:rPr>
                <w:rFonts w:hint="default" w:ascii="Times New Roman" w:hAnsi="Times New Roman" w:eastAsia="方正仿宋简体" w:cs="Times New Roman"/>
                <w:b/>
                <w:bCs/>
                <w:sz w:val="24"/>
                <w:szCs w:val="24"/>
                <w:highlight w:val="none"/>
                <w:lang w:val="en-US" w:eastAsia="zh-CN"/>
              </w:rPr>
              <w:t>主要教学内容：</w:t>
            </w:r>
          </w:p>
          <w:p w14:paraId="08615737">
            <w:pPr>
              <w:adjustRightInd w:val="0"/>
              <w:snapToGrid w:val="0"/>
              <w:spacing w:line="400" w:lineRule="exact"/>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项目一溯源文化明茶俗——茶文化概述</w:t>
            </w:r>
          </w:p>
          <w:p w14:paraId="5E666418">
            <w:pPr>
              <w:adjustRightInd w:val="0"/>
              <w:snapToGrid w:val="0"/>
              <w:spacing w:line="400" w:lineRule="exact"/>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主要包括：茶文化的概念、茶文化的起源与发展、茶文化的传播、茶文化与茶道、领略各地茶俗</w:t>
            </w:r>
          </w:p>
          <w:p w14:paraId="0620C150">
            <w:pPr>
              <w:adjustRightInd w:val="0"/>
              <w:snapToGrid w:val="0"/>
              <w:spacing w:line="400" w:lineRule="exact"/>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项目二草木英华传雅韵——茶树与茶叶</w:t>
            </w:r>
          </w:p>
          <w:p w14:paraId="412E6EF6">
            <w:pPr>
              <w:adjustRightInd w:val="0"/>
              <w:snapToGrid w:val="0"/>
              <w:spacing w:line="400" w:lineRule="exact"/>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主要包括：了解茶树及我国的茶区、认识茶叶、茶叶的分类、茶叶的营养成分及保健功能、熟悉茶叶的加工、掌握茶叶的储存与品质鉴定技巧。</w:t>
            </w:r>
          </w:p>
          <w:p w14:paraId="64C0F85B">
            <w:pPr>
              <w:adjustRightInd w:val="0"/>
              <w:snapToGrid w:val="0"/>
              <w:spacing w:line="400" w:lineRule="exact"/>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项目三鉴水识器晓茶艺——茶艺基础</w:t>
            </w:r>
          </w:p>
          <w:p w14:paraId="503C6D0B">
            <w:pPr>
              <w:adjustRightInd w:val="0"/>
              <w:snapToGrid w:val="0"/>
              <w:spacing w:line="400" w:lineRule="exact"/>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主要包括：了解茶艺的基础知识、茶艺的概念、茶艺的发展历史、茶艺的要素、茶艺的类型、择水与煮水、选配茶具、谙习泡茶的基本手法。</w:t>
            </w:r>
          </w:p>
          <w:p w14:paraId="6398DE9F">
            <w:pPr>
              <w:adjustRightInd w:val="0"/>
              <w:snapToGrid w:val="0"/>
              <w:spacing w:line="400" w:lineRule="exact"/>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项目四提壶冲沏清香起——茶的冲泡技艺</w:t>
            </w:r>
          </w:p>
          <w:p w14:paraId="724E2BDA">
            <w:pPr>
              <w:adjustRightInd w:val="0"/>
              <w:snapToGrid w:val="0"/>
              <w:spacing w:line="400" w:lineRule="exact"/>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主要包括：熟知绿茶名品，掌握冲泡技艺、熟知红茶名品，掌握冲泡技艺、熟知黑茶名品，掌握冲泡技艺、熟知青茶名品，掌握冲泡技艺、熟知白茶与黄茶名品，掌握冲泡技艺</w:t>
            </w:r>
          </w:p>
          <w:p w14:paraId="43974D37">
            <w:pPr>
              <w:adjustRightInd w:val="0"/>
              <w:snapToGrid w:val="0"/>
              <w:spacing w:line="400" w:lineRule="exact"/>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项目五知礼明仪重传承——茶艺礼仪</w:t>
            </w:r>
          </w:p>
          <w:p w14:paraId="5506D1B6">
            <w:pPr>
              <w:adjustRightInd w:val="0"/>
              <w:snapToGrid w:val="0"/>
              <w:spacing w:line="400" w:lineRule="exact"/>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主要包括：修习基础茶艺礼仪、悉知茶席礼仪。</w:t>
            </w:r>
          </w:p>
          <w:p w14:paraId="0CB69C28">
            <w:pPr>
              <w:adjustRightInd w:val="0"/>
              <w:snapToGrid w:val="0"/>
              <w:spacing w:line="400" w:lineRule="exact"/>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项目六清茗一杯漾书韵——茶与文学艺术</w:t>
            </w:r>
          </w:p>
          <w:p w14:paraId="6840752B">
            <w:pPr>
              <w:adjustRightInd w:val="0"/>
              <w:snapToGrid w:val="0"/>
              <w:spacing w:line="400" w:lineRule="exact"/>
              <w:rPr>
                <w:rFonts w:hint="default" w:ascii="Times New Roman" w:hAnsi="Times New Roman" w:eastAsia="方正仿宋简体" w:cs="Times New Roman"/>
                <w:kern w:val="2"/>
                <w:sz w:val="24"/>
                <w:szCs w:val="24"/>
                <w:highlight w:val="none"/>
                <w:lang w:val="en-US" w:eastAsia="zh-CN" w:bidi="ar-SA"/>
              </w:rPr>
            </w:pPr>
            <w:r>
              <w:rPr>
                <w:rFonts w:hint="default" w:ascii="Times New Roman" w:hAnsi="Times New Roman" w:eastAsia="方正仿宋简体" w:cs="Times New Roman"/>
                <w:kern w:val="2"/>
                <w:sz w:val="24"/>
                <w:szCs w:val="24"/>
                <w:highlight w:val="none"/>
                <w:lang w:val="en-US" w:eastAsia="zh-CN" w:bidi="ar-SA"/>
              </w:rPr>
              <w:t>主要包括：了解茶书、探寻茶与散文、小说、品读茶诗、欣赏茶谚、茶联、茶谜、欣赏茶画、茶歌、茶舞、茶戏。</w:t>
            </w:r>
          </w:p>
          <w:p w14:paraId="011869FE">
            <w:pPr>
              <w:adjustRightInd w:val="0"/>
              <w:snapToGrid w:val="0"/>
              <w:spacing w:line="400" w:lineRule="exact"/>
              <w:rPr>
                <w:rFonts w:hint="default" w:ascii="Times New Roman" w:hAnsi="Times New Roman" w:eastAsia="方正仿宋简体" w:cs="Times New Roman"/>
                <w:b/>
                <w:bCs/>
                <w:kern w:val="2"/>
                <w:sz w:val="24"/>
                <w:szCs w:val="24"/>
                <w:highlight w:val="none"/>
                <w:lang w:val="en-US" w:eastAsia="zh-CN" w:bidi="ar-SA"/>
              </w:rPr>
            </w:pPr>
            <w:r>
              <w:rPr>
                <w:rFonts w:hint="default" w:ascii="Times New Roman" w:hAnsi="Times New Roman" w:eastAsia="方正仿宋简体" w:cs="Times New Roman"/>
                <w:b/>
                <w:bCs/>
                <w:kern w:val="2"/>
                <w:sz w:val="24"/>
                <w:szCs w:val="24"/>
                <w:highlight w:val="none"/>
                <w:lang w:val="en-US" w:eastAsia="zh-CN" w:bidi="ar-SA"/>
              </w:rPr>
              <w:t>学习目标与要求：</w:t>
            </w:r>
          </w:p>
          <w:p w14:paraId="0E094CD6">
            <w:pPr>
              <w:adjustRightInd w:val="0"/>
              <w:snapToGrid w:val="0"/>
              <w:spacing w:line="400" w:lineRule="exact"/>
              <w:rPr>
                <w:rFonts w:hint="default" w:ascii="Times New Roman" w:hAnsi="Times New Roman" w:eastAsia="方正仿宋简体" w:cs="Times New Roman"/>
                <w:b w:val="0"/>
                <w:bCs w:val="0"/>
                <w:kern w:val="2"/>
                <w:sz w:val="24"/>
                <w:szCs w:val="24"/>
                <w:highlight w:val="none"/>
                <w:lang w:val="en-US" w:eastAsia="zh-CN" w:bidi="ar-SA"/>
              </w:rPr>
            </w:pPr>
            <w:r>
              <w:rPr>
                <w:rFonts w:hint="default" w:ascii="Times New Roman" w:hAnsi="Times New Roman" w:eastAsia="方正仿宋简体" w:cs="Times New Roman"/>
                <w:b w:val="0"/>
                <w:bCs w:val="0"/>
                <w:kern w:val="2"/>
                <w:sz w:val="24"/>
                <w:szCs w:val="24"/>
                <w:highlight w:val="none"/>
                <w:lang w:val="en-US" w:eastAsia="zh-CN" w:bidi="ar-SA"/>
              </w:rPr>
              <w:t>一、知识目标</w:t>
            </w:r>
          </w:p>
          <w:p w14:paraId="09B087D8">
            <w:pPr>
              <w:adjustRightInd w:val="0"/>
              <w:snapToGrid w:val="0"/>
              <w:spacing w:line="400" w:lineRule="exact"/>
              <w:rPr>
                <w:rFonts w:hint="default" w:ascii="Times New Roman" w:hAnsi="Times New Roman" w:eastAsia="方正仿宋简体" w:cs="Times New Roman"/>
                <w:b w:val="0"/>
                <w:bCs w:val="0"/>
                <w:kern w:val="2"/>
                <w:sz w:val="24"/>
                <w:szCs w:val="24"/>
                <w:highlight w:val="none"/>
                <w:lang w:val="en-US" w:eastAsia="zh-CN" w:bidi="ar-SA"/>
              </w:rPr>
            </w:pPr>
            <w:r>
              <w:rPr>
                <w:rFonts w:hint="default" w:ascii="Times New Roman" w:hAnsi="Times New Roman" w:eastAsia="方正仿宋简体" w:cs="Times New Roman"/>
                <w:b w:val="0"/>
                <w:bCs w:val="0"/>
                <w:kern w:val="2"/>
                <w:sz w:val="24"/>
                <w:szCs w:val="24"/>
                <w:highlight w:val="none"/>
                <w:lang w:val="en-US" w:eastAsia="zh-CN" w:bidi="ar-SA"/>
              </w:rPr>
              <w:t>1.了解茶文化的历史渊源、发展脉络及文化内涵，熟悉中国茶文化的特点和主要流派。</w:t>
            </w:r>
          </w:p>
          <w:p w14:paraId="4780250F">
            <w:pPr>
              <w:adjustRightInd w:val="0"/>
              <w:snapToGrid w:val="0"/>
              <w:spacing w:line="400" w:lineRule="exact"/>
              <w:rPr>
                <w:rFonts w:hint="default" w:ascii="Times New Roman" w:hAnsi="Times New Roman" w:eastAsia="方正仿宋简体" w:cs="Times New Roman"/>
                <w:b w:val="0"/>
                <w:bCs w:val="0"/>
                <w:kern w:val="2"/>
                <w:sz w:val="24"/>
                <w:szCs w:val="24"/>
                <w:highlight w:val="none"/>
                <w:lang w:val="en-US" w:eastAsia="zh-CN" w:bidi="ar-SA"/>
              </w:rPr>
            </w:pPr>
            <w:r>
              <w:rPr>
                <w:rFonts w:hint="default" w:ascii="Times New Roman" w:hAnsi="Times New Roman" w:eastAsia="方正仿宋简体" w:cs="Times New Roman"/>
                <w:b w:val="0"/>
                <w:bCs w:val="0"/>
                <w:kern w:val="2"/>
                <w:sz w:val="24"/>
                <w:szCs w:val="24"/>
                <w:highlight w:val="none"/>
                <w:lang w:val="en-US" w:eastAsia="zh-CN" w:bidi="ar-SA"/>
              </w:rPr>
              <w:t>2.掌握茶叶的分类、品质鉴别、保存方法以及各类茶叶的冲泡技巧与方法。</w:t>
            </w:r>
          </w:p>
          <w:p w14:paraId="6F3DBB0B">
            <w:pPr>
              <w:adjustRightInd w:val="0"/>
              <w:snapToGrid w:val="0"/>
              <w:spacing w:line="400" w:lineRule="exact"/>
              <w:rPr>
                <w:rFonts w:hint="default" w:ascii="Times New Roman" w:hAnsi="Times New Roman" w:eastAsia="方正仿宋简体" w:cs="Times New Roman"/>
                <w:b w:val="0"/>
                <w:bCs w:val="0"/>
                <w:kern w:val="2"/>
                <w:sz w:val="24"/>
                <w:szCs w:val="24"/>
                <w:highlight w:val="none"/>
                <w:lang w:val="en-US" w:eastAsia="zh-CN" w:bidi="ar-SA"/>
              </w:rPr>
            </w:pPr>
            <w:r>
              <w:rPr>
                <w:rFonts w:hint="default" w:ascii="Times New Roman" w:hAnsi="Times New Roman" w:eastAsia="方正仿宋简体" w:cs="Times New Roman"/>
                <w:b w:val="0"/>
                <w:bCs w:val="0"/>
                <w:kern w:val="2"/>
                <w:sz w:val="24"/>
                <w:szCs w:val="24"/>
                <w:highlight w:val="none"/>
                <w:lang w:val="en-US" w:eastAsia="zh-CN" w:bidi="ar-SA"/>
              </w:rPr>
              <w:t>3.学习茶文化的相关理论，如茶学基础知识、茶艺表演艺术、茶道精神等。</w:t>
            </w:r>
          </w:p>
          <w:p w14:paraId="0DE0EF6A">
            <w:pPr>
              <w:adjustRightInd w:val="0"/>
              <w:snapToGrid w:val="0"/>
              <w:spacing w:line="400" w:lineRule="exact"/>
              <w:rPr>
                <w:rFonts w:hint="default" w:ascii="Times New Roman" w:hAnsi="Times New Roman" w:eastAsia="方正仿宋简体" w:cs="Times New Roman"/>
                <w:b w:val="0"/>
                <w:bCs w:val="0"/>
                <w:kern w:val="2"/>
                <w:sz w:val="24"/>
                <w:szCs w:val="24"/>
                <w:highlight w:val="none"/>
                <w:lang w:val="en-US" w:eastAsia="zh-CN" w:bidi="ar-SA"/>
              </w:rPr>
            </w:pPr>
            <w:r>
              <w:rPr>
                <w:rFonts w:hint="default" w:ascii="Times New Roman" w:hAnsi="Times New Roman" w:eastAsia="方正仿宋简体" w:cs="Times New Roman"/>
                <w:b w:val="0"/>
                <w:bCs w:val="0"/>
                <w:kern w:val="2"/>
                <w:sz w:val="24"/>
                <w:szCs w:val="24"/>
                <w:highlight w:val="none"/>
                <w:lang w:val="en-US" w:eastAsia="zh-CN" w:bidi="ar-SA"/>
              </w:rPr>
              <w:t>4.了解中国十大名茶及四大产茶区的特色，以及茶艺服务中的接待礼仪。</w:t>
            </w:r>
          </w:p>
          <w:p w14:paraId="620B2F53">
            <w:pPr>
              <w:adjustRightInd w:val="0"/>
              <w:snapToGrid w:val="0"/>
              <w:spacing w:line="400" w:lineRule="exact"/>
              <w:rPr>
                <w:rFonts w:hint="default" w:ascii="Times New Roman" w:hAnsi="Times New Roman" w:eastAsia="方正仿宋简体" w:cs="Times New Roman"/>
                <w:b w:val="0"/>
                <w:bCs w:val="0"/>
                <w:kern w:val="2"/>
                <w:sz w:val="24"/>
                <w:szCs w:val="24"/>
                <w:highlight w:val="none"/>
                <w:lang w:val="en-US" w:eastAsia="zh-CN" w:bidi="ar-SA"/>
              </w:rPr>
            </w:pPr>
            <w:r>
              <w:rPr>
                <w:rFonts w:hint="default" w:ascii="Times New Roman" w:hAnsi="Times New Roman" w:eastAsia="方正仿宋简体" w:cs="Times New Roman"/>
                <w:b w:val="0"/>
                <w:bCs w:val="0"/>
                <w:kern w:val="2"/>
                <w:sz w:val="24"/>
                <w:szCs w:val="24"/>
                <w:highlight w:val="none"/>
                <w:lang w:val="en-US" w:eastAsia="zh-CN" w:bidi="ar-SA"/>
              </w:rPr>
              <w:t>二、能力目标</w:t>
            </w:r>
          </w:p>
          <w:p w14:paraId="3DACE5E4">
            <w:pPr>
              <w:adjustRightInd w:val="0"/>
              <w:snapToGrid w:val="0"/>
              <w:spacing w:line="400" w:lineRule="exact"/>
              <w:rPr>
                <w:rFonts w:hint="default" w:ascii="Times New Roman" w:hAnsi="Times New Roman" w:eastAsia="方正仿宋简体" w:cs="Times New Roman"/>
                <w:b w:val="0"/>
                <w:bCs w:val="0"/>
                <w:kern w:val="2"/>
                <w:sz w:val="24"/>
                <w:szCs w:val="24"/>
                <w:highlight w:val="none"/>
                <w:lang w:val="en-US" w:eastAsia="zh-CN" w:bidi="ar-SA"/>
              </w:rPr>
            </w:pPr>
            <w:r>
              <w:rPr>
                <w:rFonts w:hint="default" w:ascii="Times New Roman" w:hAnsi="Times New Roman" w:eastAsia="方正仿宋简体" w:cs="Times New Roman"/>
                <w:b w:val="0"/>
                <w:bCs w:val="0"/>
                <w:kern w:val="2"/>
                <w:sz w:val="24"/>
                <w:szCs w:val="24"/>
                <w:highlight w:val="none"/>
                <w:lang w:val="en-US" w:eastAsia="zh-CN" w:bidi="ar-SA"/>
              </w:rPr>
              <w:t>1.能够识别各种茶叶，掌握不同茶叶的冲泡方法和技巧。</w:t>
            </w:r>
          </w:p>
          <w:p w14:paraId="37F247A2">
            <w:pPr>
              <w:adjustRightInd w:val="0"/>
              <w:snapToGrid w:val="0"/>
              <w:spacing w:line="400" w:lineRule="exact"/>
              <w:rPr>
                <w:rFonts w:hint="default" w:ascii="Times New Roman" w:hAnsi="Times New Roman" w:eastAsia="方正仿宋简体" w:cs="Times New Roman"/>
                <w:b w:val="0"/>
                <w:bCs w:val="0"/>
                <w:kern w:val="2"/>
                <w:sz w:val="24"/>
                <w:szCs w:val="24"/>
                <w:highlight w:val="none"/>
                <w:lang w:val="en-US" w:eastAsia="zh-CN" w:bidi="ar-SA"/>
              </w:rPr>
            </w:pPr>
            <w:r>
              <w:rPr>
                <w:rFonts w:hint="default" w:ascii="Times New Roman" w:hAnsi="Times New Roman" w:eastAsia="方正仿宋简体" w:cs="Times New Roman"/>
                <w:b w:val="0"/>
                <w:bCs w:val="0"/>
                <w:kern w:val="2"/>
                <w:sz w:val="24"/>
                <w:szCs w:val="24"/>
                <w:highlight w:val="none"/>
                <w:lang w:val="en-US" w:eastAsia="zh-CN" w:bidi="ar-SA"/>
              </w:rPr>
              <w:t>2.能够根据不同茶叶配置茶具，设计并布置茶席。</w:t>
            </w:r>
          </w:p>
          <w:p w14:paraId="32AD44AB">
            <w:pPr>
              <w:adjustRightInd w:val="0"/>
              <w:snapToGrid w:val="0"/>
              <w:spacing w:line="400" w:lineRule="exact"/>
              <w:rPr>
                <w:rFonts w:hint="default" w:ascii="Times New Roman" w:hAnsi="Times New Roman" w:eastAsia="方正仿宋简体" w:cs="Times New Roman"/>
                <w:b w:val="0"/>
                <w:bCs w:val="0"/>
                <w:kern w:val="2"/>
                <w:sz w:val="24"/>
                <w:szCs w:val="24"/>
                <w:highlight w:val="none"/>
                <w:lang w:val="en-US" w:eastAsia="zh-CN" w:bidi="ar-SA"/>
              </w:rPr>
            </w:pPr>
            <w:r>
              <w:rPr>
                <w:rFonts w:hint="default" w:ascii="Times New Roman" w:hAnsi="Times New Roman" w:eastAsia="方正仿宋简体" w:cs="Times New Roman"/>
                <w:b w:val="0"/>
                <w:bCs w:val="0"/>
                <w:kern w:val="2"/>
                <w:sz w:val="24"/>
                <w:szCs w:val="24"/>
                <w:highlight w:val="none"/>
                <w:lang w:val="en-US" w:eastAsia="zh-CN" w:bidi="ar-SA"/>
              </w:rPr>
              <w:t>3.能够进行茶艺表演，包括选茶、洗茶、冲泡、倒茶等茶艺基本技术和流程。</w:t>
            </w:r>
          </w:p>
          <w:p w14:paraId="761DE380">
            <w:pPr>
              <w:adjustRightInd w:val="0"/>
              <w:snapToGrid w:val="0"/>
              <w:spacing w:line="400" w:lineRule="exact"/>
              <w:rPr>
                <w:rFonts w:hint="default" w:ascii="Times New Roman" w:hAnsi="Times New Roman" w:eastAsia="方正仿宋简体" w:cs="Times New Roman"/>
                <w:b w:val="0"/>
                <w:bCs w:val="0"/>
                <w:kern w:val="2"/>
                <w:sz w:val="24"/>
                <w:szCs w:val="24"/>
                <w:highlight w:val="none"/>
                <w:lang w:val="en-US" w:eastAsia="zh-CN" w:bidi="ar-SA"/>
              </w:rPr>
            </w:pPr>
            <w:r>
              <w:rPr>
                <w:rFonts w:hint="default" w:ascii="Times New Roman" w:hAnsi="Times New Roman" w:eastAsia="方正仿宋简体" w:cs="Times New Roman"/>
                <w:b w:val="0"/>
                <w:bCs w:val="0"/>
                <w:kern w:val="2"/>
                <w:sz w:val="24"/>
                <w:szCs w:val="24"/>
                <w:highlight w:val="none"/>
                <w:lang w:val="en-US" w:eastAsia="zh-CN" w:bidi="ar-SA"/>
              </w:rPr>
              <w:t>4.具备茶文化旅游开发和茶企管理的基本能力，了解茶艺师、评茶员等职业的相关知识和技能。</w:t>
            </w:r>
          </w:p>
          <w:p w14:paraId="0FB38C8E">
            <w:pPr>
              <w:adjustRightInd w:val="0"/>
              <w:snapToGrid w:val="0"/>
              <w:spacing w:line="400" w:lineRule="exact"/>
              <w:rPr>
                <w:rFonts w:hint="default" w:ascii="Times New Roman" w:hAnsi="Times New Roman" w:eastAsia="方正仿宋简体" w:cs="Times New Roman"/>
                <w:b w:val="0"/>
                <w:bCs w:val="0"/>
                <w:kern w:val="2"/>
                <w:sz w:val="24"/>
                <w:szCs w:val="24"/>
                <w:highlight w:val="none"/>
                <w:lang w:val="en-US" w:eastAsia="zh-CN" w:bidi="ar-SA"/>
              </w:rPr>
            </w:pPr>
            <w:r>
              <w:rPr>
                <w:rFonts w:hint="default" w:ascii="Times New Roman" w:hAnsi="Times New Roman" w:eastAsia="方正仿宋简体" w:cs="Times New Roman"/>
                <w:b w:val="0"/>
                <w:bCs w:val="0"/>
                <w:kern w:val="2"/>
                <w:sz w:val="24"/>
                <w:szCs w:val="24"/>
                <w:highlight w:val="none"/>
                <w:lang w:val="en-US" w:eastAsia="zh-CN" w:bidi="ar-SA"/>
              </w:rPr>
              <w:t>三、素质目标</w:t>
            </w:r>
          </w:p>
          <w:p w14:paraId="79E5E314">
            <w:pPr>
              <w:adjustRightInd w:val="0"/>
              <w:snapToGrid w:val="0"/>
              <w:spacing w:line="400" w:lineRule="exact"/>
              <w:rPr>
                <w:rFonts w:hint="default" w:ascii="Times New Roman" w:hAnsi="Times New Roman" w:eastAsia="方正仿宋简体" w:cs="Times New Roman"/>
                <w:b w:val="0"/>
                <w:bCs w:val="0"/>
                <w:kern w:val="2"/>
                <w:sz w:val="24"/>
                <w:szCs w:val="24"/>
                <w:highlight w:val="none"/>
                <w:lang w:val="en-US" w:eastAsia="zh-CN" w:bidi="ar-SA"/>
              </w:rPr>
            </w:pPr>
            <w:r>
              <w:rPr>
                <w:rFonts w:hint="default" w:ascii="Times New Roman" w:hAnsi="Times New Roman" w:eastAsia="方正仿宋简体" w:cs="Times New Roman"/>
                <w:b w:val="0"/>
                <w:bCs w:val="0"/>
                <w:kern w:val="2"/>
                <w:sz w:val="24"/>
                <w:szCs w:val="24"/>
                <w:highlight w:val="none"/>
                <w:lang w:val="en-US" w:eastAsia="zh-CN" w:bidi="ar-SA"/>
              </w:rPr>
              <w:t>1.培养对茶文化的热爱和兴趣，提高审美能力和文化品位。</w:t>
            </w:r>
          </w:p>
          <w:p w14:paraId="00389157">
            <w:pPr>
              <w:adjustRightInd w:val="0"/>
              <w:snapToGrid w:val="0"/>
              <w:spacing w:line="400" w:lineRule="exact"/>
              <w:rPr>
                <w:rFonts w:hint="default" w:ascii="Times New Roman" w:hAnsi="Times New Roman" w:eastAsia="方正仿宋简体" w:cs="Times New Roman"/>
                <w:b w:val="0"/>
                <w:bCs w:val="0"/>
                <w:kern w:val="2"/>
                <w:sz w:val="24"/>
                <w:szCs w:val="24"/>
                <w:highlight w:val="none"/>
                <w:lang w:val="en-US" w:eastAsia="zh-CN" w:bidi="ar-SA"/>
              </w:rPr>
            </w:pPr>
            <w:r>
              <w:rPr>
                <w:rFonts w:hint="default" w:ascii="Times New Roman" w:hAnsi="Times New Roman" w:eastAsia="方正仿宋简体" w:cs="Times New Roman"/>
                <w:b w:val="0"/>
                <w:bCs w:val="0"/>
                <w:kern w:val="2"/>
                <w:sz w:val="24"/>
                <w:szCs w:val="24"/>
                <w:highlight w:val="none"/>
                <w:lang w:val="en-US" w:eastAsia="zh-CN" w:bidi="ar-SA"/>
              </w:rPr>
              <w:t>2.塑造茶道精神，强化品德修养，包括礼仪、文化、修身、性格等方面的素质提升。</w:t>
            </w:r>
          </w:p>
          <w:p w14:paraId="647A30DB">
            <w:pPr>
              <w:adjustRightInd w:val="0"/>
              <w:snapToGrid w:val="0"/>
              <w:spacing w:line="400" w:lineRule="exact"/>
              <w:rPr>
                <w:rFonts w:hint="default" w:ascii="Times New Roman" w:hAnsi="Times New Roman" w:eastAsia="方正仿宋简体" w:cs="Times New Roman"/>
                <w:b w:val="0"/>
                <w:bCs w:val="0"/>
                <w:kern w:val="2"/>
                <w:sz w:val="24"/>
                <w:szCs w:val="24"/>
                <w:highlight w:val="none"/>
                <w:lang w:val="en-US" w:eastAsia="zh-CN" w:bidi="ar-SA"/>
              </w:rPr>
            </w:pPr>
            <w:r>
              <w:rPr>
                <w:rFonts w:hint="default" w:ascii="Times New Roman" w:hAnsi="Times New Roman" w:eastAsia="方正仿宋简体" w:cs="Times New Roman"/>
                <w:b w:val="0"/>
                <w:bCs w:val="0"/>
                <w:kern w:val="2"/>
                <w:sz w:val="24"/>
                <w:szCs w:val="24"/>
                <w:highlight w:val="none"/>
                <w:lang w:val="en-US" w:eastAsia="zh-CN" w:bidi="ar-SA"/>
              </w:rPr>
              <w:t>3.培养细心、周密、热情的服务意识，提升职业素养和职业道德水平。</w:t>
            </w:r>
          </w:p>
          <w:p w14:paraId="281F8495">
            <w:pPr>
              <w:adjustRightInd w:val="0"/>
              <w:snapToGrid w:val="0"/>
              <w:spacing w:line="400" w:lineRule="exact"/>
              <w:rPr>
                <w:rFonts w:hint="default" w:ascii="Times New Roman" w:hAnsi="Times New Roman" w:eastAsia="方正仿宋简体" w:cs="Times New Roman"/>
                <w:b w:val="0"/>
                <w:bCs w:val="0"/>
                <w:kern w:val="2"/>
                <w:sz w:val="24"/>
                <w:szCs w:val="24"/>
                <w:highlight w:val="none"/>
                <w:lang w:val="en-US" w:eastAsia="zh-CN" w:bidi="ar-SA"/>
              </w:rPr>
            </w:pPr>
            <w:r>
              <w:rPr>
                <w:rFonts w:hint="default" w:ascii="Times New Roman" w:hAnsi="Times New Roman" w:eastAsia="方正仿宋简体" w:cs="Times New Roman"/>
                <w:b w:val="0"/>
                <w:bCs w:val="0"/>
                <w:kern w:val="2"/>
                <w:sz w:val="24"/>
                <w:szCs w:val="24"/>
                <w:highlight w:val="none"/>
                <w:lang w:val="en-US" w:eastAsia="zh-CN" w:bidi="ar-SA"/>
              </w:rPr>
              <w:t>4.培养爱岗敬业、热情主动的工作态度，以及团结、协作精神。</w:t>
            </w:r>
          </w:p>
          <w:p w14:paraId="76AC8EC0">
            <w:pPr>
              <w:adjustRightInd w:val="0"/>
              <w:snapToGrid w:val="0"/>
              <w:spacing w:line="400" w:lineRule="exact"/>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b w:val="0"/>
                <w:bCs w:val="0"/>
                <w:kern w:val="2"/>
                <w:sz w:val="24"/>
                <w:szCs w:val="24"/>
                <w:highlight w:val="none"/>
                <w:lang w:val="en-US" w:eastAsia="zh-CN" w:bidi="ar-SA"/>
              </w:rPr>
              <w:t>5.推广茶文化，促进中华文化的传承和发展，为培养国民文化素质作出贡献。</w:t>
            </w:r>
          </w:p>
        </w:tc>
      </w:tr>
      <w:tr w14:paraId="54703F0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72" w:hRule="atLeast"/>
        </w:trPr>
        <w:tc>
          <w:tcPr>
            <w:tcW w:w="713" w:type="dxa"/>
            <w:vAlign w:val="center"/>
          </w:tcPr>
          <w:p w14:paraId="40BF0BE5">
            <w:pPr>
              <w:adjustRightInd w:val="0"/>
              <w:snapToGrid w:val="0"/>
              <w:spacing w:line="400" w:lineRule="exact"/>
              <w:jc w:val="center"/>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5</w:t>
            </w:r>
          </w:p>
        </w:tc>
        <w:tc>
          <w:tcPr>
            <w:tcW w:w="1975" w:type="dxa"/>
            <w:vAlign w:val="center"/>
          </w:tcPr>
          <w:p w14:paraId="558D59BD">
            <w:pPr>
              <w:keepNext w:val="0"/>
              <w:keepLines w:val="0"/>
              <w:widowControl/>
              <w:suppressLineNumbers w:val="0"/>
              <w:jc w:val="center"/>
              <w:textAlignment w:val="center"/>
              <w:rPr>
                <w:rFonts w:hint="default" w:ascii="Times New Roman" w:hAnsi="Times New Roman" w:eastAsia="仿宋" w:cs="Times New Roman"/>
                <w:i w:val="0"/>
                <w:color w:val="auto"/>
                <w:kern w:val="2"/>
                <w:sz w:val="24"/>
                <w:szCs w:val="24"/>
                <w:highlight w:val="none"/>
                <w:u w:val="none"/>
                <w:lang w:val="en-US" w:eastAsia="zh-CN" w:bidi="ar-SA"/>
              </w:rPr>
            </w:pPr>
            <w:r>
              <w:rPr>
                <w:rFonts w:hint="default" w:ascii="Times New Roman" w:hAnsi="Times New Roman" w:eastAsia="仿宋" w:cs="Times New Roman"/>
                <w:i w:val="0"/>
                <w:color w:val="auto"/>
                <w:kern w:val="2"/>
                <w:sz w:val="24"/>
                <w:szCs w:val="24"/>
                <w:highlight w:val="none"/>
                <w:u w:val="none"/>
                <w:lang w:val="en-US" w:eastAsia="zh-CN" w:bidi="ar-SA"/>
              </w:rPr>
              <w:t>东方插花</w:t>
            </w:r>
          </w:p>
        </w:tc>
        <w:tc>
          <w:tcPr>
            <w:tcW w:w="709" w:type="dxa"/>
            <w:vAlign w:val="center"/>
          </w:tcPr>
          <w:p w14:paraId="7CD46605">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highlight w:val="none"/>
                <w:u w:val="none"/>
                <w:lang w:val="en-US" w:eastAsia="zh-CN"/>
              </w:rPr>
            </w:pPr>
            <w:r>
              <w:rPr>
                <w:rFonts w:hint="default" w:ascii="Times New Roman" w:hAnsi="Times New Roman" w:eastAsia="仿宋" w:cs="Times New Roman"/>
                <w:i w:val="0"/>
                <w:color w:val="auto"/>
                <w:kern w:val="0"/>
                <w:sz w:val="24"/>
                <w:szCs w:val="24"/>
                <w:highlight w:val="none"/>
                <w:u w:val="none"/>
                <w:lang w:val="en-US" w:eastAsia="zh-CN"/>
              </w:rPr>
              <w:t>36</w:t>
            </w:r>
          </w:p>
        </w:tc>
        <w:tc>
          <w:tcPr>
            <w:tcW w:w="709" w:type="dxa"/>
            <w:vAlign w:val="center"/>
          </w:tcPr>
          <w:p w14:paraId="6F75295E">
            <w:pPr>
              <w:adjustRightInd w:val="0"/>
              <w:snapToGrid w:val="0"/>
              <w:spacing w:line="400" w:lineRule="exact"/>
              <w:jc w:val="center"/>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2</w:t>
            </w:r>
          </w:p>
        </w:tc>
        <w:tc>
          <w:tcPr>
            <w:tcW w:w="4819" w:type="dxa"/>
            <w:vAlign w:val="center"/>
          </w:tcPr>
          <w:p w14:paraId="76E4F98C">
            <w:pPr>
              <w:adjustRightInd w:val="0"/>
              <w:snapToGrid w:val="0"/>
              <w:spacing w:line="400" w:lineRule="exact"/>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主要教学内容：</w:t>
            </w:r>
          </w:p>
          <w:p w14:paraId="7C14E434">
            <w:pPr>
              <w:adjustRightInd w:val="0"/>
              <w:snapToGrid w:val="0"/>
              <w:spacing w:line="400" w:lineRule="exact"/>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以教学东方式插花为主。我们注重线条造型，线条旖旎，用色淡雅，整个作品给人自然典雅之感。构图随心性自然抒发，表达创作意图。讲究情趣和意境，追求内涵和意境美。</w:t>
            </w:r>
          </w:p>
        </w:tc>
      </w:tr>
      <w:tr w14:paraId="5D7F57C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72" w:hRule="atLeast"/>
        </w:trPr>
        <w:tc>
          <w:tcPr>
            <w:tcW w:w="713" w:type="dxa"/>
            <w:vAlign w:val="center"/>
          </w:tcPr>
          <w:p w14:paraId="3178A63D">
            <w:pPr>
              <w:adjustRightInd w:val="0"/>
              <w:snapToGrid w:val="0"/>
              <w:spacing w:line="400" w:lineRule="exact"/>
              <w:jc w:val="center"/>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6</w:t>
            </w:r>
          </w:p>
        </w:tc>
        <w:tc>
          <w:tcPr>
            <w:tcW w:w="1975" w:type="dxa"/>
            <w:shd w:val="clear" w:color="auto" w:fill="auto"/>
            <w:vAlign w:val="center"/>
          </w:tcPr>
          <w:p w14:paraId="55201215">
            <w:pPr>
              <w:keepNext w:val="0"/>
              <w:keepLines w:val="0"/>
              <w:widowControl/>
              <w:suppressLineNumbers w:val="0"/>
              <w:jc w:val="center"/>
              <w:textAlignment w:val="center"/>
              <w:rPr>
                <w:rFonts w:hint="default" w:ascii="Times New Roman" w:hAnsi="Times New Roman" w:eastAsia="仿宋" w:cs="Times New Roman"/>
                <w:i w:val="0"/>
                <w:color w:val="auto"/>
                <w:kern w:val="2"/>
                <w:sz w:val="24"/>
                <w:szCs w:val="24"/>
                <w:u w:val="none"/>
                <w:lang w:val="en-US" w:eastAsia="zh-CN" w:bidi="ar-SA"/>
              </w:rPr>
            </w:pPr>
            <w:r>
              <w:rPr>
                <w:rFonts w:hint="default" w:ascii="Times New Roman" w:hAnsi="Times New Roman" w:eastAsia="仿宋" w:cs="Times New Roman"/>
                <w:i w:val="0"/>
                <w:color w:val="auto"/>
                <w:kern w:val="2"/>
                <w:sz w:val="24"/>
                <w:szCs w:val="24"/>
                <w:u w:val="none"/>
                <w:lang w:val="en-US" w:eastAsia="zh-CN" w:bidi="ar-SA"/>
              </w:rPr>
              <w:t>看懂博物馆</w:t>
            </w:r>
          </w:p>
        </w:tc>
        <w:tc>
          <w:tcPr>
            <w:tcW w:w="709" w:type="dxa"/>
            <w:shd w:val="clear" w:color="auto" w:fill="auto"/>
            <w:vAlign w:val="center"/>
          </w:tcPr>
          <w:p w14:paraId="3BEEC496">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u w:val="none"/>
                <w:lang w:val="en-US" w:eastAsia="zh-CN" w:bidi="ar"/>
              </w:rPr>
            </w:pPr>
            <w:r>
              <w:rPr>
                <w:rFonts w:hint="default" w:ascii="Times New Roman" w:hAnsi="Times New Roman" w:eastAsia="仿宋" w:cs="Times New Roman"/>
                <w:i w:val="0"/>
                <w:color w:val="auto"/>
                <w:kern w:val="0"/>
                <w:sz w:val="24"/>
                <w:szCs w:val="24"/>
                <w:u w:val="none"/>
                <w:lang w:val="en-US" w:eastAsia="zh-CN" w:bidi="ar"/>
              </w:rPr>
              <w:t>36</w:t>
            </w:r>
          </w:p>
        </w:tc>
        <w:tc>
          <w:tcPr>
            <w:tcW w:w="709" w:type="dxa"/>
            <w:shd w:val="clear" w:color="auto" w:fill="auto"/>
            <w:vAlign w:val="center"/>
          </w:tcPr>
          <w:p w14:paraId="0BD19A7F">
            <w:pPr>
              <w:adjustRightInd w:val="0"/>
              <w:snapToGrid w:val="0"/>
              <w:spacing w:line="400" w:lineRule="exact"/>
              <w:jc w:val="center"/>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sz w:val="24"/>
                <w:szCs w:val="24"/>
                <w:lang w:val="en-US" w:eastAsia="zh-CN"/>
              </w:rPr>
              <w:t>2</w:t>
            </w:r>
          </w:p>
        </w:tc>
        <w:tc>
          <w:tcPr>
            <w:tcW w:w="4819" w:type="dxa"/>
            <w:shd w:val="clear" w:color="auto" w:fill="auto"/>
            <w:vAlign w:val="center"/>
          </w:tcPr>
          <w:p w14:paraId="04BE4507">
            <w:pPr>
              <w:adjustRightInd w:val="0"/>
              <w:snapToGrid w:val="0"/>
              <w:spacing w:line="400" w:lineRule="exact"/>
              <w:rPr>
                <w:rFonts w:hint="default" w:ascii="Times New Roman" w:hAnsi="Times New Roman" w:eastAsia="方正仿宋简体" w:cs="Times New Roman"/>
                <w:b/>
                <w:bCs/>
                <w:sz w:val="24"/>
                <w:szCs w:val="24"/>
                <w:lang w:val="en-US" w:eastAsia="zh-CN"/>
              </w:rPr>
            </w:pPr>
            <w:r>
              <w:rPr>
                <w:rFonts w:hint="default" w:ascii="Times New Roman" w:hAnsi="Times New Roman" w:eastAsia="方正仿宋简体" w:cs="Times New Roman"/>
                <w:b/>
                <w:bCs/>
                <w:sz w:val="24"/>
                <w:szCs w:val="24"/>
                <w:lang w:val="en-US" w:eastAsia="zh-CN"/>
              </w:rPr>
              <w:t>主要教学内容：</w:t>
            </w:r>
          </w:p>
          <w:p w14:paraId="26908682">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第一章美术馆博物馆概述</w:t>
            </w:r>
          </w:p>
          <w:p w14:paraId="0CBB7C77">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主要包括：什么是美术馆和博物馆、为什么去美术馆和博物馆、美术馆、博物馆与中国</w:t>
            </w:r>
          </w:p>
          <w:p w14:paraId="002AABD2">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第二章美术馆博物馆的历史由来及角色演进</w:t>
            </w:r>
          </w:p>
          <w:p w14:paraId="17A27E79">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主要包括：西方美术馆博物馆的起源、近代美术馆博物馆在西方的产生与发展、19世纪美术馆博物馆事业在世界各地的发展、20世纪美术馆博物馆事业在西方的蓬勃发展</w:t>
            </w:r>
          </w:p>
          <w:p w14:paraId="68290FA7">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第三章美术馆博物馆的核心价值与社会功能及本我需求</w:t>
            </w:r>
          </w:p>
          <w:p w14:paraId="64C302AC">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主要包括：美术馆博物馆的核心价值、美术馆博物馆与历史、文化的发展及社会功能担当的关系、美术馆博物馆现代功能的转化与文明及自我需求实现的关系</w:t>
            </w:r>
          </w:p>
          <w:p w14:paraId="01CB41CC">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第四章盘点世界享负盛名的美术馆博物馆</w:t>
            </w:r>
          </w:p>
          <w:p w14:paraId="30309388">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主要包括：美术馆、博物馆成为世界各地城市的新地标和文化符码、世界美术馆博物馆热潮在时代的发展中升温共生成长、世界的美术馆博物馆概览</w:t>
            </w:r>
          </w:p>
          <w:p w14:paraId="525D7FA0">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第五章中国篇——中国美术馆</w:t>
            </w:r>
          </w:p>
          <w:p w14:paraId="70C22FC9">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主要包括：中国美术馆概况、中国美术馆的馆藏分布及代表作品赏析</w:t>
            </w:r>
          </w:p>
          <w:p w14:paraId="7291CFB9">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第六章俄罗斯篇——特列恰科夫画廊</w:t>
            </w:r>
          </w:p>
          <w:p w14:paraId="01AD0803">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主要包括：特列恰科夫画廊的历史沿革及艺术简况、特列恰科夫画廊的馆藏分布及代表作品赏析</w:t>
            </w:r>
          </w:p>
          <w:p w14:paraId="2B729DCD">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第七章法国篇——奥赛博物馆</w:t>
            </w:r>
          </w:p>
          <w:p w14:paraId="451F00F3">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主要包括：法国奥赛博物馆的历史由来与概况、法国奥赛博物馆的馆藏分布及代表作品赏析</w:t>
            </w:r>
          </w:p>
          <w:p w14:paraId="4285FE7F">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第八章意大利篇——乌菲齐美术馆</w:t>
            </w:r>
          </w:p>
          <w:p w14:paraId="3EE3BA81">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主要包括：意大利乌菲齐美术馆的历史沿革和艺术概况、乌菲齐美术馆的馆藏分布及代表作品赏析</w:t>
            </w:r>
          </w:p>
          <w:p w14:paraId="4074DEBF">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第九章德国篇——慕尼黑老绘画美术馆</w:t>
            </w:r>
          </w:p>
          <w:p w14:paraId="19D36627">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主要包括：慕尼黑老绘画美术的历史沿革和艺术概况、慕尼黑老绘画美术馆的馆藏分布及代表作品赏析</w:t>
            </w:r>
          </w:p>
          <w:p w14:paraId="580E5E46">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第十章英国篇——英国美术馆</w:t>
            </w:r>
          </w:p>
          <w:p w14:paraId="17E78B09">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主要包括：英国美术馆的历史沿革和艺术概况</w:t>
            </w:r>
          </w:p>
          <w:p w14:paraId="10D46747">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、英国美术馆的馆藏分布及代表作品赏析</w:t>
            </w:r>
          </w:p>
          <w:p w14:paraId="5CCEFCB6">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第十一章荷兰篇——阿姆斯特丹国立博物馆</w:t>
            </w:r>
          </w:p>
          <w:p w14:paraId="026167EE">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主要包括：阿姆斯特丹国立博物馆的历史沿革和艺术概况、阿姆斯特丹国立博物馆的馆藏分布及代表作品赏析</w:t>
            </w:r>
          </w:p>
          <w:p w14:paraId="1D1E7825">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第十二章西班牙篇——普拉多美术馆</w:t>
            </w:r>
          </w:p>
          <w:p w14:paraId="6B3F9A4A">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主要包括：普拉多美术馆的历史沿革和艺术概况、普拉多美术馆的馆藏分布及代表作品赏析</w:t>
            </w:r>
          </w:p>
          <w:p w14:paraId="4B3876AC">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第十三章美国篇——纽约古根海姆博物馆</w:t>
            </w:r>
          </w:p>
          <w:p w14:paraId="6604C605">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主要包括：纽约古根海姆博物馆馆历史概况、纽约古根海姆博物馆的馆藏分布及代表作品赏析</w:t>
            </w:r>
          </w:p>
          <w:p w14:paraId="1CB32E87">
            <w:pPr>
              <w:adjustRightInd w:val="0"/>
              <w:snapToGrid w:val="0"/>
              <w:spacing w:line="400" w:lineRule="exact"/>
              <w:rPr>
                <w:rFonts w:hint="default" w:ascii="Times New Roman" w:hAnsi="Times New Roman" w:eastAsia="方正仿宋简体" w:cs="Times New Roman"/>
                <w:b/>
                <w:bCs/>
                <w:kern w:val="2"/>
                <w:sz w:val="24"/>
                <w:szCs w:val="24"/>
                <w:lang w:val="en-US" w:eastAsia="zh-CN" w:bidi="ar-SA"/>
              </w:rPr>
            </w:pPr>
            <w:r>
              <w:rPr>
                <w:rFonts w:hint="default" w:ascii="Times New Roman" w:hAnsi="Times New Roman" w:eastAsia="方正仿宋简体" w:cs="Times New Roman"/>
                <w:b/>
                <w:bCs/>
                <w:kern w:val="2"/>
                <w:sz w:val="24"/>
                <w:szCs w:val="24"/>
                <w:lang w:val="en-US" w:eastAsia="zh-CN" w:bidi="ar-SA"/>
              </w:rPr>
              <w:t>学习目标与要求：</w:t>
            </w:r>
          </w:p>
          <w:p w14:paraId="714C5430">
            <w:pPr>
              <w:adjustRightInd w:val="0"/>
              <w:snapToGrid w:val="0"/>
              <w:spacing w:line="400" w:lineRule="exact"/>
              <w:rPr>
                <w:rFonts w:hint="default" w:ascii="Times New Roman" w:hAnsi="Times New Roman" w:eastAsia="方正仿宋简体" w:cs="Times New Roman"/>
                <w:b w:val="0"/>
                <w:bCs w:val="0"/>
                <w:kern w:val="2"/>
                <w:sz w:val="24"/>
                <w:szCs w:val="24"/>
                <w:highlight w:val="none"/>
                <w:lang w:val="en-US" w:eastAsia="zh-CN" w:bidi="ar-SA"/>
              </w:rPr>
            </w:pPr>
            <w:r>
              <w:rPr>
                <w:rFonts w:hint="default" w:ascii="Times New Roman" w:hAnsi="Times New Roman" w:eastAsia="方正仿宋简体" w:cs="Times New Roman"/>
                <w:b w:val="0"/>
                <w:bCs w:val="0"/>
                <w:kern w:val="2"/>
                <w:sz w:val="24"/>
                <w:szCs w:val="24"/>
                <w:highlight w:val="none"/>
                <w:lang w:val="en-US" w:eastAsia="zh-CN" w:bidi="ar-SA"/>
              </w:rPr>
              <w:t>一、知识目标：</w:t>
            </w:r>
          </w:p>
          <w:p w14:paraId="1349E3EF">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1.了解博物馆的基本概念：学生将了解博物馆的定义、功能、分类以及其在社会、文化、教育等方面的重要性。</w:t>
            </w:r>
          </w:p>
          <w:p w14:paraId="72856B9C">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2.掌握展览主题和内容：对于具体展览，学生将深入了解展览的主题、目的、历史背景、文化内涵等方面的知识。</w:t>
            </w:r>
          </w:p>
          <w:p w14:paraId="7B666F46">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3.理解展品的历史和价值：学生将学习展品的制作工艺、历史沿革、艺术价值及科学意义等，增强对文化遗产的保护意识。</w:t>
            </w:r>
          </w:p>
          <w:p w14:paraId="33789934">
            <w:pPr>
              <w:adjustRightInd w:val="0"/>
              <w:snapToGrid w:val="0"/>
              <w:spacing w:line="400" w:lineRule="exact"/>
              <w:rPr>
                <w:rFonts w:hint="default" w:ascii="Times New Roman" w:hAnsi="Times New Roman" w:eastAsia="方正仿宋简体" w:cs="Times New Roman"/>
                <w:b w:val="0"/>
                <w:bCs w:val="0"/>
                <w:kern w:val="2"/>
                <w:sz w:val="24"/>
                <w:szCs w:val="24"/>
                <w:highlight w:val="none"/>
                <w:lang w:val="en-US" w:eastAsia="zh-CN" w:bidi="ar-SA"/>
              </w:rPr>
            </w:pPr>
            <w:r>
              <w:rPr>
                <w:rFonts w:hint="default" w:ascii="Times New Roman" w:hAnsi="Times New Roman" w:eastAsia="方正仿宋简体" w:cs="Times New Roman"/>
                <w:b w:val="0"/>
                <w:bCs w:val="0"/>
                <w:kern w:val="2"/>
                <w:sz w:val="24"/>
                <w:szCs w:val="24"/>
                <w:highlight w:val="none"/>
                <w:lang w:val="en-US" w:eastAsia="zh-CN" w:bidi="ar-SA"/>
              </w:rPr>
              <w:t>二、能力目标：</w:t>
            </w:r>
          </w:p>
          <w:p w14:paraId="26447FD8">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1.观察和分析能力：学生将学习如何仔细观察展品，分析其特点、风格和时代特征，培养细致入微的观察能力和分析能力。</w:t>
            </w:r>
          </w:p>
          <w:p w14:paraId="2FB2353A">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2.信息检索和处理能力：学生将学会利用博物馆提供的各种资源，如导览手册、在线数据库等，检索和处理与展览相关的信息，提高自主学习和研究的能力。</w:t>
            </w:r>
          </w:p>
          <w:p w14:paraId="3D7A55FD">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3.交流表达能力：学生将通过参与小组讨论、导览讲解等活动，锻炼自己的口头表达和书面表达能力，提升与他人的沟通能力。</w:t>
            </w:r>
          </w:p>
          <w:p w14:paraId="5D65154B">
            <w:pPr>
              <w:adjustRightInd w:val="0"/>
              <w:snapToGrid w:val="0"/>
              <w:spacing w:line="400" w:lineRule="exact"/>
              <w:rPr>
                <w:rFonts w:hint="default" w:ascii="Times New Roman" w:hAnsi="Times New Roman" w:eastAsia="方正仿宋简体" w:cs="Times New Roman"/>
                <w:b w:val="0"/>
                <w:bCs w:val="0"/>
                <w:kern w:val="2"/>
                <w:sz w:val="24"/>
                <w:szCs w:val="24"/>
                <w:highlight w:val="none"/>
                <w:lang w:val="en-US" w:eastAsia="zh-CN" w:bidi="ar-SA"/>
              </w:rPr>
            </w:pPr>
            <w:r>
              <w:rPr>
                <w:rFonts w:hint="default" w:ascii="Times New Roman" w:hAnsi="Times New Roman" w:eastAsia="方正仿宋简体" w:cs="Times New Roman"/>
                <w:b w:val="0"/>
                <w:bCs w:val="0"/>
                <w:kern w:val="2"/>
                <w:sz w:val="24"/>
                <w:szCs w:val="24"/>
                <w:highlight w:val="none"/>
                <w:lang w:val="en-US" w:eastAsia="zh-CN" w:bidi="ar-SA"/>
              </w:rPr>
              <w:t>三、素质目标：</w:t>
            </w:r>
          </w:p>
          <w:p w14:paraId="3968C2E9">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1.培养对历史和文化的热爱：通过学习和参观博物馆，学生将感受到历史和文化的魅力，增强对国家和民族的认同感，培养对历史和文化的热爱。</w:t>
            </w:r>
          </w:p>
          <w:p w14:paraId="2D7F6100">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2.树立保护和传承文化的意识：学生将认识到文化遗产的珍贵性和不可再生性，树立保护和传承文化遗产的意识，积极参与文化遗产保护活动。</w:t>
            </w:r>
          </w:p>
          <w:p w14:paraId="57E4E55C">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3.提升公民素养和社会责任感：博物馆作为公共文化机构，承担着教育公民、传承文化的重要使命。学生通过参观博物馆，将提升公民素养和社会责任感，为社会的繁荣和发展贡献力量。</w:t>
            </w:r>
          </w:p>
        </w:tc>
      </w:tr>
      <w:tr w14:paraId="38CB1C3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72" w:hRule="atLeast"/>
        </w:trPr>
        <w:tc>
          <w:tcPr>
            <w:tcW w:w="713" w:type="dxa"/>
            <w:vAlign w:val="center"/>
          </w:tcPr>
          <w:p w14:paraId="581510D4">
            <w:pPr>
              <w:adjustRightInd w:val="0"/>
              <w:snapToGrid w:val="0"/>
              <w:spacing w:line="400" w:lineRule="exact"/>
              <w:jc w:val="center"/>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7</w:t>
            </w:r>
          </w:p>
        </w:tc>
        <w:tc>
          <w:tcPr>
            <w:tcW w:w="1975" w:type="dxa"/>
            <w:shd w:val="clear" w:color="auto" w:fill="auto"/>
            <w:vAlign w:val="center"/>
          </w:tcPr>
          <w:p w14:paraId="7BEE9429">
            <w:pPr>
              <w:keepNext w:val="0"/>
              <w:keepLines w:val="0"/>
              <w:widowControl/>
              <w:suppressLineNumbers w:val="0"/>
              <w:jc w:val="center"/>
              <w:textAlignment w:val="center"/>
              <w:rPr>
                <w:rFonts w:hint="default" w:ascii="Times New Roman" w:hAnsi="Times New Roman" w:eastAsia="仿宋" w:cs="Times New Roman"/>
                <w:i w:val="0"/>
                <w:color w:val="auto"/>
                <w:kern w:val="2"/>
                <w:sz w:val="24"/>
                <w:szCs w:val="24"/>
                <w:u w:val="none"/>
                <w:lang w:val="en-US" w:eastAsia="zh-CN" w:bidi="ar-SA"/>
              </w:rPr>
            </w:pPr>
            <w:r>
              <w:rPr>
                <w:rFonts w:hint="default" w:ascii="Times New Roman" w:hAnsi="Times New Roman" w:eastAsia="仿宋" w:cs="Times New Roman"/>
                <w:i w:val="0"/>
                <w:color w:val="auto"/>
                <w:kern w:val="2"/>
                <w:sz w:val="24"/>
                <w:szCs w:val="24"/>
                <w:u w:val="none"/>
                <w:lang w:val="en-US" w:eastAsia="zh-CN" w:bidi="ar-SA"/>
              </w:rPr>
              <w:t>地方旅游与民俗风情</w:t>
            </w:r>
          </w:p>
        </w:tc>
        <w:tc>
          <w:tcPr>
            <w:tcW w:w="709" w:type="dxa"/>
            <w:shd w:val="clear" w:color="auto" w:fill="auto"/>
            <w:vAlign w:val="center"/>
          </w:tcPr>
          <w:p w14:paraId="40D1225D">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u w:val="none"/>
                <w:lang w:val="en-US" w:eastAsia="zh-CN" w:bidi="ar"/>
              </w:rPr>
            </w:pPr>
            <w:r>
              <w:rPr>
                <w:rFonts w:hint="default" w:ascii="Times New Roman" w:hAnsi="Times New Roman" w:eastAsia="仿宋" w:cs="Times New Roman"/>
                <w:i w:val="0"/>
                <w:color w:val="auto"/>
                <w:kern w:val="0"/>
                <w:sz w:val="24"/>
                <w:szCs w:val="24"/>
                <w:u w:val="none"/>
                <w:lang w:val="en-US" w:eastAsia="zh-CN" w:bidi="ar"/>
              </w:rPr>
              <w:t>36</w:t>
            </w:r>
          </w:p>
        </w:tc>
        <w:tc>
          <w:tcPr>
            <w:tcW w:w="709" w:type="dxa"/>
            <w:shd w:val="clear" w:color="auto" w:fill="auto"/>
            <w:vAlign w:val="center"/>
          </w:tcPr>
          <w:p w14:paraId="3B912463">
            <w:pPr>
              <w:adjustRightInd w:val="0"/>
              <w:snapToGrid w:val="0"/>
              <w:spacing w:line="400" w:lineRule="exact"/>
              <w:jc w:val="center"/>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sz w:val="24"/>
                <w:szCs w:val="24"/>
                <w:lang w:val="en-US" w:eastAsia="zh-CN"/>
              </w:rPr>
              <w:t>2</w:t>
            </w:r>
          </w:p>
        </w:tc>
        <w:tc>
          <w:tcPr>
            <w:tcW w:w="4819" w:type="dxa"/>
            <w:shd w:val="clear" w:color="auto" w:fill="auto"/>
            <w:vAlign w:val="center"/>
          </w:tcPr>
          <w:p w14:paraId="28A54EFE">
            <w:pPr>
              <w:adjustRightInd w:val="0"/>
              <w:snapToGrid w:val="0"/>
              <w:spacing w:line="400" w:lineRule="exact"/>
              <w:rPr>
                <w:rFonts w:hint="default" w:ascii="Times New Roman" w:hAnsi="Times New Roman" w:eastAsia="方正仿宋简体" w:cs="Times New Roman"/>
                <w:b/>
                <w:bCs/>
                <w:sz w:val="24"/>
                <w:szCs w:val="24"/>
                <w:lang w:val="en-US" w:eastAsia="zh-CN"/>
              </w:rPr>
            </w:pPr>
            <w:r>
              <w:rPr>
                <w:rFonts w:hint="default" w:ascii="Times New Roman" w:hAnsi="Times New Roman" w:eastAsia="方正仿宋简体" w:cs="Times New Roman"/>
                <w:b/>
                <w:bCs/>
                <w:sz w:val="24"/>
                <w:szCs w:val="24"/>
                <w:lang w:val="en-US" w:eastAsia="zh-CN"/>
              </w:rPr>
              <w:t>主要教学内容：</w:t>
            </w:r>
          </w:p>
          <w:p w14:paraId="653E1160">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第一章绪论</w:t>
            </w:r>
          </w:p>
          <w:p w14:paraId="36310FE0">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主要包括：民俗的概念、分类与功能；民俗与旅游的关系、定义、特点、类型。</w:t>
            </w:r>
          </w:p>
          <w:p w14:paraId="6095D8E0">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第二章中外服饰民俗</w:t>
            </w:r>
          </w:p>
          <w:p w14:paraId="194BE393">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主要包括：服饰民俗的定义、构成以及文化内涵；中国服饰民俗；外国服饰民俗。</w:t>
            </w:r>
          </w:p>
          <w:p w14:paraId="48C0BCA3">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第三章中外饮食民俗</w:t>
            </w:r>
          </w:p>
          <w:p w14:paraId="0326F7A2">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主要包括：饮食民俗的定义、发展阶段、类型以及功能；中国饮食民俗；外国饮食民俗。</w:t>
            </w:r>
          </w:p>
          <w:p w14:paraId="2CF99883">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第四章中外居住民俗</w:t>
            </w:r>
          </w:p>
          <w:p w14:paraId="53C4EE56">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主要包括：居住民俗的定义、类型、功能、文化内涵；中国居住民俗；中国五大特色民居、汉族居住民俗、少数民族居住民俗、外国居住民俗。</w:t>
            </w:r>
          </w:p>
          <w:p w14:paraId="1EF1F815">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第五章中外交通民俗</w:t>
            </w:r>
          </w:p>
          <w:p w14:paraId="59D7018D">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主要包括：交通民俗的定义、类型及构成、特点；中国交通民俗；外国交通民俗。</w:t>
            </w:r>
          </w:p>
          <w:p w14:paraId="5BC02DDD">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第六章中外人生礼仪民俗</w:t>
            </w:r>
          </w:p>
          <w:p w14:paraId="5CE6CCEB">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主要包括：人生礼仪民俗的定义、分类以及意义；中国人生礼仪民俗；外国人生礼仪民俗。</w:t>
            </w:r>
          </w:p>
          <w:p w14:paraId="0E8CF2DC">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第七章中外人际礼仪民俗</w:t>
            </w:r>
          </w:p>
          <w:p w14:paraId="14236638">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主要包括：人际礼仪民俗、人际礼仪民俗的定义、分类、性质、功能；中国人际礼仪民俗、外国人际礼仪民俗。</w:t>
            </w:r>
          </w:p>
          <w:p w14:paraId="0E411ED8">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第八章中外岁时节日民俗</w:t>
            </w:r>
          </w:p>
          <w:p w14:paraId="7C8C15D4">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主要包括：岁时节日民俗的定义、形成以及类型；中国岁时节日民俗、外国岁时节日民俗</w:t>
            </w:r>
          </w:p>
          <w:p w14:paraId="5DDFD1E3">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第九章中外游艺民俗</w:t>
            </w:r>
          </w:p>
          <w:p w14:paraId="702BAD6A">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主要包括：游艺民俗定义、类型及特点；中国游艺民俗、外国游艺民俗</w:t>
            </w:r>
          </w:p>
          <w:p w14:paraId="76EC428B">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第十章中外语言民俗</w:t>
            </w:r>
          </w:p>
          <w:p w14:paraId="276FFA67">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主要包括：语言民俗的定义、类型；中国语言民俗</w:t>
            </w:r>
          </w:p>
          <w:p w14:paraId="75615FF3">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外国语言民俗。</w:t>
            </w:r>
          </w:p>
          <w:p w14:paraId="40BB0431">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学习目标与要求：</w:t>
            </w:r>
          </w:p>
          <w:p w14:paraId="20778245">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一、知识目标</w:t>
            </w:r>
          </w:p>
          <w:p w14:paraId="2BF4AAE1">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1.掌握地方旅游的基本概念、发展历程和现状，了解地方旅游在国民经济中的地位和作用。</w:t>
            </w:r>
          </w:p>
          <w:p w14:paraId="4BC9F24A">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2.深入了解当地旅游资源的特点、分布和开发利用现状，包括自然景观、人文景观、历史文化遗产等。</w:t>
            </w:r>
          </w:p>
          <w:p w14:paraId="277C0E2C">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3.掌握民俗风情的基本概念、特点和分类，了解不同民族、地区的民俗风情及其文化内涵。</w:t>
            </w:r>
          </w:p>
          <w:p w14:paraId="532F2111">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4.熟悉当地民俗风情的主要表现形式，如节庆活动、民间艺术、传统手工艺等，以及它们在地方旅游中的价值和作用。</w:t>
            </w:r>
          </w:p>
          <w:p w14:paraId="22142A3D">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二、能力目标</w:t>
            </w:r>
          </w:p>
          <w:p w14:paraId="79B3E4BA">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1.能够运用所学知识，分析地方旅游资源的优势和劣势，提出合理的开发利用建议。</w:t>
            </w:r>
          </w:p>
          <w:p w14:paraId="4B601B07">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2.能够根据旅游者的需求和兴趣，设计具有地方特色的旅游线路和产品，提高旅游服务质量。</w:t>
            </w:r>
          </w:p>
          <w:p w14:paraId="1B807E49">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3.具备调查研究能力，能够通过实地考察、问卷调查等方式，了解当地民俗风情的实际情况，为旅游开发提供有力支持。</w:t>
            </w:r>
          </w:p>
          <w:p w14:paraId="42C993EF">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4.具备沟通能力，能够与当地居民、旅游从业者等进行有效沟通，促进地方旅游与民俗风情的融合发展。</w:t>
            </w:r>
          </w:p>
          <w:p w14:paraId="17AB8943">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三、素质目标</w:t>
            </w:r>
          </w:p>
          <w:p w14:paraId="656F9FF2">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1.热爱旅游事业，具有高度的责任感和使命感，为地方旅游与民俗风情的传承和发展贡献力量。</w:t>
            </w:r>
          </w:p>
          <w:p w14:paraId="1FBDBD6A">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2.尊重当地文化和民俗风情，具备跨文化交流的能力，能够理解和包容不同民族、地区的文化差异。</w:t>
            </w:r>
          </w:p>
          <w:p w14:paraId="31C3630D">
            <w:pPr>
              <w:adjustRightInd w:val="0"/>
              <w:snapToGrid w:val="0"/>
              <w:spacing w:line="400" w:lineRule="exact"/>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3.具有良好的团队协作精神和创新意识，能够积极参与地方旅游与民俗风情的开发和创新工作。</w:t>
            </w:r>
          </w:p>
          <w:p w14:paraId="23E3112E">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sz w:val="24"/>
                <w:szCs w:val="24"/>
                <w:lang w:val="en-US" w:eastAsia="zh-CN"/>
              </w:rPr>
              <w:t>4.具备终身学习的意识和能力，关注地方旅游与民俗风情的发展动态，不断更新自己的知识和技能。</w:t>
            </w:r>
          </w:p>
        </w:tc>
      </w:tr>
      <w:tr w14:paraId="4157ADE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72" w:hRule="atLeast"/>
        </w:trPr>
        <w:tc>
          <w:tcPr>
            <w:tcW w:w="713" w:type="dxa"/>
            <w:vAlign w:val="center"/>
          </w:tcPr>
          <w:p w14:paraId="2139FAC2">
            <w:pPr>
              <w:adjustRightInd w:val="0"/>
              <w:snapToGrid w:val="0"/>
              <w:spacing w:line="400" w:lineRule="exact"/>
              <w:jc w:val="center"/>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8</w:t>
            </w:r>
          </w:p>
        </w:tc>
        <w:tc>
          <w:tcPr>
            <w:tcW w:w="1975" w:type="dxa"/>
            <w:shd w:val="clear" w:color="auto" w:fill="auto"/>
            <w:vAlign w:val="center"/>
          </w:tcPr>
          <w:p w14:paraId="55BFE0C5">
            <w:pPr>
              <w:keepNext w:val="0"/>
              <w:keepLines w:val="0"/>
              <w:widowControl/>
              <w:suppressLineNumbers w:val="0"/>
              <w:jc w:val="center"/>
              <w:textAlignment w:val="center"/>
              <w:rPr>
                <w:rFonts w:hint="default" w:ascii="Times New Roman" w:hAnsi="Times New Roman" w:eastAsia="仿宋" w:cs="Times New Roman"/>
                <w:i w:val="0"/>
                <w:color w:val="auto"/>
                <w:kern w:val="2"/>
                <w:sz w:val="24"/>
                <w:szCs w:val="24"/>
                <w:u w:val="none"/>
                <w:lang w:val="en-US" w:eastAsia="zh-CN" w:bidi="ar-SA"/>
              </w:rPr>
            </w:pPr>
            <w:r>
              <w:rPr>
                <w:rFonts w:hint="default" w:ascii="Times New Roman" w:hAnsi="Times New Roman" w:eastAsia="仿宋" w:cs="Times New Roman"/>
                <w:i w:val="0"/>
                <w:color w:val="auto"/>
                <w:kern w:val="2"/>
                <w:sz w:val="24"/>
                <w:szCs w:val="24"/>
                <w:u w:val="none"/>
                <w:lang w:val="en-US" w:eastAsia="zh-CN" w:bidi="ar-SA"/>
              </w:rPr>
              <w:t>酒店财务管理</w:t>
            </w:r>
          </w:p>
        </w:tc>
        <w:tc>
          <w:tcPr>
            <w:tcW w:w="709" w:type="dxa"/>
            <w:shd w:val="clear" w:color="auto" w:fill="auto"/>
            <w:vAlign w:val="center"/>
          </w:tcPr>
          <w:p w14:paraId="27A7E707">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u w:val="none"/>
                <w:lang w:val="en-US" w:eastAsia="zh-CN" w:bidi="ar"/>
              </w:rPr>
            </w:pPr>
            <w:r>
              <w:rPr>
                <w:rFonts w:hint="default" w:ascii="Times New Roman" w:hAnsi="Times New Roman" w:eastAsia="仿宋" w:cs="Times New Roman"/>
                <w:i w:val="0"/>
                <w:color w:val="auto"/>
                <w:kern w:val="0"/>
                <w:sz w:val="24"/>
                <w:szCs w:val="24"/>
                <w:u w:val="none"/>
                <w:lang w:val="en-US" w:eastAsia="zh-CN" w:bidi="ar"/>
              </w:rPr>
              <w:t>36</w:t>
            </w:r>
          </w:p>
        </w:tc>
        <w:tc>
          <w:tcPr>
            <w:tcW w:w="709" w:type="dxa"/>
            <w:shd w:val="clear" w:color="auto" w:fill="auto"/>
            <w:vAlign w:val="center"/>
          </w:tcPr>
          <w:p w14:paraId="11CD2B35">
            <w:pPr>
              <w:adjustRightInd w:val="0"/>
              <w:snapToGrid w:val="0"/>
              <w:spacing w:line="400" w:lineRule="exact"/>
              <w:jc w:val="center"/>
              <w:rPr>
                <w:rFonts w:hint="default" w:ascii="Times New Roman" w:hAnsi="Times New Roman" w:eastAsia="方正仿宋简体" w:cs="Times New Roman"/>
                <w:sz w:val="24"/>
                <w:szCs w:val="24"/>
                <w:lang w:val="en-US" w:eastAsia="zh-CN"/>
              </w:rPr>
            </w:pPr>
            <w:r>
              <w:rPr>
                <w:rFonts w:hint="default" w:ascii="Times New Roman" w:hAnsi="Times New Roman" w:eastAsia="方正仿宋简体" w:cs="Times New Roman"/>
                <w:sz w:val="24"/>
                <w:szCs w:val="24"/>
                <w:lang w:val="en-US" w:eastAsia="zh-CN"/>
              </w:rPr>
              <w:t>2</w:t>
            </w:r>
          </w:p>
        </w:tc>
        <w:tc>
          <w:tcPr>
            <w:tcW w:w="4819" w:type="dxa"/>
            <w:shd w:val="clear" w:color="auto" w:fill="auto"/>
            <w:vAlign w:val="center"/>
          </w:tcPr>
          <w:p w14:paraId="7A38C57E">
            <w:pPr>
              <w:adjustRightInd w:val="0"/>
              <w:snapToGrid w:val="0"/>
              <w:spacing w:line="400" w:lineRule="exact"/>
              <w:rPr>
                <w:rFonts w:hint="default" w:ascii="Times New Roman" w:hAnsi="Times New Roman" w:eastAsia="方正仿宋简体" w:cs="Times New Roman"/>
                <w:b/>
                <w:bCs/>
                <w:kern w:val="2"/>
                <w:sz w:val="24"/>
                <w:szCs w:val="24"/>
                <w:lang w:val="en-US" w:eastAsia="zh-CN" w:bidi="ar-SA"/>
              </w:rPr>
            </w:pPr>
            <w:r>
              <w:rPr>
                <w:rFonts w:hint="default" w:ascii="Times New Roman" w:hAnsi="Times New Roman" w:eastAsia="方正仿宋简体" w:cs="Times New Roman"/>
                <w:b/>
                <w:bCs/>
                <w:kern w:val="2"/>
                <w:sz w:val="24"/>
                <w:szCs w:val="24"/>
                <w:lang w:val="en-US" w:eastAsia="zh-CN" w:bidi="ar-SA"/>
              </w:rPr>
              <w:t>主要教学内容：</w:t>
            </w:r>
          </w:p>
          <w:p w14:paraId="693B2D64">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酒店财务管理是着重培养学生能够充分掌握旅游财务知识，综合分析财务情况，解决财务问题。酒店财务管理以酒店管理专业学生为主要对象，按内容将财务管理划分为基础篇、筹资篇、投资篇、营运篇、利润分配篇和控制篇。本课程阐述了财务管理的基本理论、货币资金、应收款项、固定资产、无形资产、金融资产、长期股权投资和财务分析报告等知识和技能以应对未来工作岗位的需要。同时,可综合实际问题的分析，初步具有理解与解决旅游企业经济中的一般问题的能力，为以后学习其它专业课程和从事实际工作奠定基础</w:t>
            </w:r>
          </w:p>
        </w:tc>
      </w:tr>
      <w:tr w14:paraId="0C3AE578">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72" w:hRule="atLeast"/>
        </w:trPr>
        <w:tc>
          <w:tcPr>
            <w:tcW w:w="713" w:type="dxa"/>
            <w:vAlign w:val="center"/>
          </w:tcPr>
          <w:p w14:paraId="018120C2">
            <w:pPr>
              <w:adjustRightInd w:val="0"/>
              <w:snapToGrid w:val="0"/>
              <w:spacing w:line="400" w:lineRule="exact"/>
              <w:jc w:val="center"/>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9</w:t>
            </w:r>
          </w:p>
        </w:tc>
        <w:tc>
          <w:tcPr>
            <w:tcW w:w="1975" w:type="dxa"/>
            <w:vAlign w:val="center"/>
          </w:tcPr>
          <w:p w14:paraId="62E171A7">
            <w:pPr>
              <w:keepNext w:val="0"/>
              <w:keepLines w:val="0"/>
              <w:widowControl/>
              <w:suppressLineNumbers w:val="0"/>
              <w:jc w:val="center"/>
              <w:textAlignment w:val="center"/>
              <w:rPr>
                <w:rFonts w:hint="default" w:ascii="Times New Roman" w:hAnsi="Times New Roman" w:eastAsia="仿宋" w:cs="Times New Roman"/>
                <w:i w:val="0"/>
                <w:color w:val="auto"/>
                <w:kern w:val="2"/>
                <w:sz w:val="24"/>
                <w:szCs w:val="24"/>
                <w:highlight w:val="none"/>
                <w:u w:val="none"/>
                <w:lang w:val="en-US" w:eastAsia="zh-CN" w:bidi="ar-SA"/>
              </w:rPr>
            </w:pPr>
            <w:r>
              <w:rPr>
                <w:rFonts w:hint="default" w:ascii="Times New Roman" w:hAnsi="Times New Roman" w:eastAsia="仿宋" w:cs="Times New Roman"/>
                <w:i w:val="0"/>
                <w:color w:val="auto"/>
                <w:kern w:val="2"/>
                <w:sz w:val="24"/>
                <w:szCs w:val="24"/>
                <w:highlight w:val="none"/>
                <w:u w:val="none"/>
                <w:lang w:val="en-US" w:eastAsia="zh-CN" w:bidi="ar-SA"/>
              </w:rPr>
              <w:t>穿搭技巧</w:t>
            </w:r>
          </w:p>
        </w:tc>
        <w:tc>
          <w:tcPr>
            <w:tcW w:w="709" w:type="dxa"/>
            <w:vAlign w:val="center"/>
          </w:tcPr>
          <w:p w14:paraId="1CE39BD8">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highlight w:val="none"/>
                <w:u w:val="none"/>
                <w:lang w:val="en-US" w:eastAsia="zh-CN"/>
              </w:rPr>
            </w:pPr>
            <w:r>
              <w:rPr>
                <w:rFonts w:hint="default" w:ascii="Times New Roman" w:hAnsi="Times New Roman" w:eastAsia="仿宋" w:cs="Times New Roman"/>
                <w:i w:val="0"/>
                <w:color w:val="auto"/>
                <w:kern w:val="0"/>
                <w:sz w:val="24"/>
                <w:szCs w:val="24"/>
                <w:highlight w:val="none"/>
                <w:u w:val="none"/>
                <w:lang w:val="en-US" w:eastAsia="zh-CN"/>
              </w:rPr>
              <w:t>36</w:t>
            </w:r>
          </w:p>
        </w:tc>
        <w:tc>
          <w:tcPr>
            <w:tcW w:w="709" w:type="dxa"/>
            <w:vAlign w:val="center"/>
          </w:tcPr>
          <w:p w14:paraId="129CE6A9">
            <w:pPr>
              <w:adjustRightInd w:val="0"/>
              <w:snapToGrid w:val="0"/>
              <w:spacing w:line="400" w:lineRule="exact"/>
              <w:jc w:val="center"/>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2</w:t>
            </w:r>
          </w:p>
        </w:tc>
        <w:tc>
          <w:tcPr>
            <w:tcW w:w="4819" w:type="dxa"/>
            <w:vAlign w:val="center"/>
          </w:tcPr>
          <w:p w14:paraId="29BFCC79">
            <w:pPr>
              <w:adjustRightInd w:val="0"/>
              <w:snapToGrid w:val="0"/>
              <w:spacing w:line="400" w:lineRule="exact"/>
              <w:rPr>
                <w:rFonts w:hint="default" w:ascii="Times New Roman" w:hAnsi="Times New Roman" w:eastAsia="方正仿宋简体" w:cs="Times New Roman"/>
                <w:b/>
                <w:bCs/>
                <w:sz w:val="24"/>
                <w:szCs w:val="24"/>
                <w:highlight w:val="none"/>
                <w:lang w:val="en-US" w:eastAsia="zh-CN"/>
              </w:rPr>
            </w:pPr>
            <w:r>
              <w:rPr>
                <w:rFonts w:hint="default" w:ascii="Times New Roman" w:hAnsi="Times New Roman" w:eastAsia="方正仿宋简体" w:cs="Times New Roman"/>
                <w:b/>
                <w:bCs/>
                <w:sz w:val="24"/>
                <w:szCs w:val="24"/>
                <w:highlight w:val="none"/>
                <w:lang w:val="en-US" w:eastAsia="zh-CN"/>
              </w:rPr>
              <w:t>主要教学内容：</w:t>
            </w:r>
          </w:p>
          <w:p w14:paraId="76922B3A">
            <w:pPr>
              <w:adjustRightInd w:val="0"/>
              <w:snapToGrid w:val="0"/>
              <w:spacing w:line="400" w:lineRule="exact"/>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启迪爱美的学生，在穿搭艺术的海洋中遨游；</w:t>
            </w:r>
          </w:p>
          <w:p w14:paraId="5CA9A5BB">
            <w:pPr>
              <w:adjustRightInd w:val="0"/>
              <w:snapToGrid w:val="0"/>
              <w:spacing w:line="400" w:lineRule="exact"/>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引导学生热爱生活，扬长避短，穿出自己的风采；</w:t>
            </w:r>
          </w:p>
          <w:p w14:paraId="7D28C2DB">
            <w:pPr>
              <w:adjustRightInd w:val="0"/>
              <w:snapToGrid w:val="0"/>
              <w:spacing w:line="400" w:lineRule="exact"/>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引领学生今后走向职场、家庭，增强自信、涵养气质，提高生活品质。课程设计原则：人选衣；衣衬人；重修心。</w:t>
            </w:r>
          </w:p>
        </w:tc>
      </w:tr>
      <w:tr w14:paraId="7CC65A3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272" w:hRule="atLeast"/>
        </w:trPr>
        <w:tc>
          <w:tcPr>
            <w:tcW w:w="713" w:type="dxa"/>
            <w:vAlign w:val="center"/>
          </w:tcPr>
          <w:p w14:paraId="4E06DEB0">
            <w:pPr>
              <w:adjustRightInd w:val="0"/>
              <w:snapToGrid w:val="0"/>
              <w:spacing w:line="400" w:lineRule="exact"/>
              <w:jc w:val="center"/>
              <w:rPr>
                <w:rFonts w:hint="default" w:ascii="Times New Roman" w:hAnsi="Times New Roman" w:eastAsia="方正仿宋简体" w:cs="Times New Roman"/>
                <w:sz w:val="24"/>
                <w:szCs w:val="24"/>
                <w:highlight w:val="none"/>
                <w:lang w:val="en-US" w:eastAsia="zh-CN"/>
              </w:rPr>
            </w:pPr>
            <w:r>
              <w:rPr>
                <w:rFonts w:hint="default" w:ascii="Times New Roman" w:hAnsi="Times New Roman" w:eastAsia="方正仿宋简体" w:cs="Times New Roman"/>
                <w:sz w:val="24"/>
                <w:szCs w:val="24"/>
                <w:highlight w:val="none"/>
                <w:lang w:val="en-US" w:eastAsia="zh-CN"/>
              </w:rPr>
              <w:t>10</w:t>
            </w:r>
          </w:p>
        </w:tc>
        <w:tc>
          <w:tcPr>
            <w:tcW w:w="1975" w:type="dxa"/>
            <w:shd w:val="clear" w:color="auto" w:fill="auto"/>
            <w:vAlign w:val="center"/>
          </w:tcPr>
          <w:p w14:paraId="277BAD19">
            <w:pPr>
              <w:keepNext w:val="0"/>
              <w:keepLines w:val="0"/>
              <w:widowControl/>
              <w:suppressLineNumbers w:val="0"/>
              <w:jc w:val="center"/>
              <w:textAlignment w:val="center"/>
              <w:rPr>
                <w:rFonts w:hint="default" w:ascii="Times New Roman" w:hAnsi="Times New Roman" w:eastAsia="仿宋" w:cs="Times New Roman"/>
                <w:i w:val="0"/>
                <w:color w:val="auto"/>
                <w:kern w:val="2"/>
                <w:sz w:val="24"/>
                <w:szCs w:val="24"/>
                <w:u w:val="none"/>
                <w:lang w:val="en-US" w:eastAsia="zh-CN" w:bidi="ar-SA"/>
              </w:rPr>
            </w:pPr>
            <w:r>
              <w:rPr>
                <w:rFonts w:hint="default" w:ascii="Times New Roman" w:hAnsi="Times New Roman" w:eastAsia="仿宋" w:cs="Times New Roman"/>
                <w:i w:val="0"/>
                <w:color w:val="auto"/>
                <w:kern w:val="2"/>
                <w:sz w:val="24"/>
                <w:szCs w:val="24"/>
                <w:u w:val="none"/>
                <w:lang w:val="en-US" w:eastAsia="zh-CN" w:bidi="ar-SA"/>
              </w:rPr>
              <w:t>中国园林赏析</w:t>
            </w:r>
          </w:p>
        </w:tc>
        <w:tc>
          <w:tcPr>
            <w:tcW w:w="709" w:type="dxa"/>
            <w:shd w:val="clear" w:color="auto" w:fill="auto"/>
            <w:vAlign w:val="center"/>
          </w:tcPr>
          <w:p w14:paraId="00152461">
            <w:pPr>
              <w:keepNext w:val="0"/>
              <w:keepLines w:val="0"/>
              <w:widowControl/>
              <w:suppressLineNumbers w:val="0"/>
              <w:jc w:val="center"/>
              <w:textAlignment w:val="center"/>
              <w:rPr>
                <w:rFonts w:hint="default" w:ascii="Times New Roman" w:hAnsi="Times New Roman" w:eastAsia="仿宋" w:cs="Times New Roman"/>
                <w:i w:val="0"/>
                <w:color w:val="auto"/>
                <w:kern w:val="0"/>
                <w:sz w:val="24"/>
                <w:szCs w:val="24"/>
                <w:u w:val="none"/>
                <w:lang w:val="en-US" w:eastAsia="zh-CN" w:bidi="ar"/>
              </w:rPr>
            </w:pPr>
            <w:r>
              <w:rPr>
                <w:rFonts w:hint="default" w:ascii="Times New Roman" w:hAnsi="Times New Roman" w:eastAsia="仿宋" w:cs="Times New Roman"/>
                <w:i w:val="0"/>
                <w:color w:val="auto"/>
                <w:kern w:val="0"/>
                <w:sz w:val="24"/>
                <w:szCs w:val="24"/>
                <w:u w:val="none"/>
                <w:lang w:val="en-US" w:eastAsia="zh-CN" w:bidi="ar"/>
              </w:rPr>
              <w:t>36</w:t>
            </w:r>
          </w:p>
        </w:tc>
        <w:tc>
          <w:tcPr>
            <w:tcW w:w="709" w:type="dxa"/>
            <w:shd w:val="clear" w:color="auto" w:fill="auto"/>
            <w:vAlign w:val="center"/>
          </w:tcPr>
          <w:p w14:paraId="623C1CEF">
            <w:pPr>
              <w:adjustRightInd w:val="0"/>
              <w:snapToGrid w:val="0"/>
              <w:spacing w:line="400" w:lineRule="exact"/>
              <w:jc w:val="center"/>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sz w:val="24"/>
                <w:szCs w:val="24"/>
                <w:lang w:val="en-US" w:eastAsia="zh-CN"/>
              </w:rPr>
              <w:t>2</w:t>
            </w:r>
          </w:p>
        </w:tc>
        <w:tc>
          <w:tcPr>
            <w:tcW w:w="4819" w:type="dxa"/>
            <w:shd w:val="clear" w:color="auto" w:fill="auto"/>
            <w:vAlign w:val="center"/>
          </w:tcPr>
          <w:p w14:paraId="28FCC5BA">
            <w:pPr>
              <w:adjustRightInd w:val="0"/>
              <w:snapToGrid w:val="0"/>
              <w:spacing w:line="400" w:lineRule="exact"/>
              <w:rPr>
                <w:rFonts w:hint="default" w:ascii="Times New Roman" w:hAnsi="Times New Roman" w:eastAsia="方正仿宋简体" w:cs="Times New Roman"/>
                <w:b/>
                <w:bCs/>
                <w:sz w:val="24"/>
                <w:szCs w:val="24"/>
                <w:lang w:val="en-US" w:eastAsia="zh-CN"/>
              </w:rPr>
            </w:pPr>
            <w:r>
              <w:rPr>
                <w:rFonts w:hint="default" w:ascii="Times New Roman" w:hAnsi="Times New Roman" w:eastAsia="方正仿宋简体" w:cs="Times New Roman"/>
                <w:b/>
                <w:bCs/>
                <w:sz w:val="24"/>
                <w:szCs w:val="24"/>
                <w:lang w:val="en-US" w:eastAsia="zh-CN"/>
              </w:rPr>
              <w:t>主要教学内容：</w:t>
            </w:r>
          </w:p>
          <w:p w14:paraId="0EB76371">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1.中国园林概述</w:t>
            </w:r>
          </w:p>
          <w:p w14:paraId="0AE7CE38">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2.中国园林的文化基础</w:t>
            </w:r>
          </w:p>
          <w:p w14:paraId="32FBE783">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3.中国园林的历史与特色</w:t>
            </w:r>
          </w:p>
          <w:p w14:paraId="22E8D8BE">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4.中国园林的造园技法</w:t>
            </w:r>
          </w:p>
          <w:p w14:paraId="2C46594F">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5.中国园林的地方特色与民族特色</w:t>
            </w:r>
          </w:p>
          <w:p w14:paraId="4A9034F2">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6.中国园林代表</w:t>
            </w:r>
          </w:p>
          <w:p w14:paraId="4AC0A4F2">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7.中国园林的欣赏技巧</w:t>
            </w:r>
          </w:p>
          <w:p w14:paraId="34C3DB1E">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8.中国园林对现代园林的影响</w:t>
            </w:r>
          </w:p>
          <w:p w14:paraId="6DC18ADC">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9.园林的保护与传承</w:t>
            </w:r>
          </w:p>
          <w:p w14:paraId="1DC99D0D">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教学目标：</w:t>
            </w:r>
          </w:p>
          <w:p w14:paraId="1A79E80E">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1.通过对本门课程的学习，使学生对中国古典园林有基础性认识，能了解中国园林的历史发展沿革，对我国著名园林有所认识，理解中国古典园林作为我国优秀传统瑰宝的重要性。</w:t>
            </w:r>
          </w:p>
          <w:p w14:paraId="06B48669">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2.通过对本门课程学习，能够使学生掌握园林的欣赏技巧，对我国著名的古典园林能做出自己的赏析。</w:t>
            </w:r>
          </w:p>
          <w:p w14:paraId="23A55E3B">
            <w:pPr>
              <w:adjustRightInd w:val="0"/>
              <w:snapToGrid w:val="0"/>
              <w:spacing w:line="400" w:lineRule="exact"/>
              <w:rPr>
                <w:rFonts w:hint="default" w:ascii="Times New Roman" w:hAnsi="Times New Roman" w:eastAsia="方正仿宋简体" w:cs="Times New Roman"/>
                <w:kern w:val="2"/>
                <w:sz w:val="24"/>
                <w:szCs w:val="24"/>
                <w:lang w:val="en-US" w:eastAsia="zh-CN" w:bidi="ar-SA"/>
              </w:rPr>
            </w:pPr>
            <w:r>
              <w:rPr>
                <w:rFonts w:hint="default" w:ascii="Times New Roman" w:hAnsi="Times New Roman" w:eastAsia="方正仿宋简体" w:cs="Times New Roman"/>
                <w:kern w:val="2"/>
                <w:sz w:val="24"/>
                <w:szCs w:val="24"/>
                <w:lang w:val="en-US" w:eastAsia="zh-CN" w:bidi="ar-SA"/>
              </w:rPr>
              <w:t>3.通过对本门课程的学习，提升学生的审美能力，让学生欣赏中国古典艺术作品来加强对中华文化的认同。提升学生对艺术作品的兴趣和感知，增强学生的艺术创作能力。</w:t>
            </w:r>
          </w:p>
        </w:tc>
      </w:tr>
    </w:tbl>
    <w:p w14:paraId="3A74D0AE">
      <w:pPr>
        <w:pStyle w:val="2"/>
        <w:spacing w:before="100" w:beforeAutospacing="1" w:after="100" w:afterAutospacing="1" w:line="400" w:lineRule="exact"/>
        <w:rPr>
          <w:rFonts w:hint="default" w:ascii="Times New Roman" w:hAnsi="Times New Roman" w:eastAsia="黑体" w:cs="Times New Roman"/>
          <w:sz w:val="32"/>
          <w:szCs w:val="32"/>
          <w:highlight w:val="none"/>
        </w:rPr>
      </w:pPr>
      <w:bookmarkStart w:id="68" w:name="_Toc16170"/>
      <w:bookmarkStart w:id="69" w:name="_Toc19989"/>
      <w:bookmarkStart w:id="70" w:name="_Toc8373"/>
      <w:r>
        <w:rPr>
          <w:rFonts w:hint="default" w:ascii="Times New Roman" w:hAnsi="Times New Roman" w:eastAsia="黑体" w:cs="Times New Roman"/>
          <w:sz w:val="32"/>
          <w:szCs w:val="32"/>
          <w:highlight w:val="none"/>
        </w:rPr>
        <w:t>七、教学进程总体安排</w:t>
      </w:r>
      <w:bookmarkEnd w:id="66"/>
      <w:bookmarkEnd w:id="67"/>
      <w:bookmarkEnd w:id="68"/>
      <w:bookmarkEnd w:id="69"/>
      <w:bookmarkEnd w:id="70"/>
    </w:p>
    <w:p w14:paraId="5D7B59ED">
      <w:pPr>
        <w:pStyle w:val="3"/>
        <w:spacing w:before="0" w:after="0" w:line="400" w:lineRule="exact"/>
        <w:rPr>
          <w:rFonts w:hint="default" w:ascii="Times New Roman" w:hAnsi="Times New Roman" w:eastAsia="楷体" w:cs="Times New Roman"/>
          <w:sz w:val="24"/>
          <w:szCs w:val="24"/>
          <w:highlight w:val="none"/>
        </w:rPr>
      </w:pPr>
      <w:bookmarkStart w:id="71" w:name="_Toc1328"/>
      <w:bookmarkStart w:id="72" w:name="_Toc26827859"/>
      <w:bookmarkStart w:id="73" w:name="_Toc16056"/>
      <w:bookmarkStart w:id="74" w:name="_Toc21890760"/>
      <w:bookmarkStart w:id="75" w:name="_Toc23436"/>
      <w:bookmarkStart w:id="76" w:name="_Toc2160"/>
      <w:bookmarkStart w:id="77" w:name="_Toc17472"/>
      <w:bookmarkStart w:id="78" w:name="_Toc26827860"/>
      <w:bookmarkStart w:id="79" w:name="_Toc21890761"/>
      <w:r>
        <w:rPr>
          <w:rFonts w:hint="default" w:ascii="Times New Roman" w:hAnsi="Times New Roman" w:eastAsia="楷体" w:cs="Times New Roman"/>
          <w:sz w:val="24"/>
          <w:szCs w:val="24"/>
          <w:highlight w:val="none"/>
        </w:rPr>
        <w:t>（一）教学进度计划</w:t>
      </w:r>
      <w:bookmarkEnd w:id="71"/>
      <w:bookmarkEnd w:id="72"/>
      <w:bookmarkEnd w:id="73"/>
      <w:bookmarkEnd w:id="74"/>
      <w:bookmarkEnd w:id="75"/>
    </w:p>
    <w:bookmarkEnd w:id="76"/>
    <w:bookmarkEnd w:id="77"/>
    <w:bookmarkEnd w:id="78"/>
    <w:bookmarkEnd w:id="79"/>
    <w:tbl>
      <w:tblPr>
        <w:tblStyle w:val="28"/>
        <w:tblW w:w="912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85"/>
        <w:gridCol w:w="1617"/>
        <w:gridCol w:w="1271"/>
        <w:gridCol w:w="1418"/>
        <w:gridCol w:w="709"/>
        <w:gridCol w:w="786"/>
        <w:gridCol w:w="1639"/>
      </w:tblGrid>
      <w:tr w14:paraId="357C47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7" w:hRule="atLeast"/>
          <w:tblHeader/>
          <w:jc w:val="center"/>
        </w:trPr>
        <w:tc>
          <w:tcPr>
            <w:tcW w:w="1685" w:type="dxa"/>
            <w:vMerge w:val="restart"/>
            <w:tcBorders>
              <w:tl2br w:val="single" w:color="auto" w:sz="6" w:space="0"/>
            </w:tcBorders>
            <w:shd w:val="clear" w:color="auto" w:fill="EEECE1"/>
            <w:vAlign w:val="center"/>
          </w:tcPr>
          <w:p w14:paraId="6510C8E7">
            <w:pPr>
              <w:snapToGrid w:val="0"/>
              <w:spacing w:before="78" w:beforeLines="25" w:after="78" w:afterLines="25" w:line="400" w:lineRule="exact"/>
              <w:ind w:left="301" w:leftChars="86" w:hanging="120" w:hangingChars="50"/>
              <w:jc w:val="right"/>
              <w:rPr>
                <w:rFonts w:hint="default" w:ascii="Times New Roman" w:hAnsi="Times New Roman" w:eastAsia="方正仿宋简体" w:cs="Times New Roman"/>
                <w:b/>
                <w:color w:val="000000"/>
                <w:sz w:val="24"/>
                <w:highlight w:val="none"/>
              </w:rPr>
            </w:pPr>
            <w:bookmarkStart w:id="80" w:name="_Toc13855"/>
            <w:r>
              <w:rPr>
                <w:rFonts w:hint="default" w:ascii="Times New Roman" w:hAnsi="Times New Roman" w:eastAsia="方正仿宋简体" w:cs="Times New Roman"/>
                <w:b/>
                <w:color w:val="000000"/>
                <w:sz w:val="24"/>
                <w:highlight w:val="none"/>
              </w:rPr>
              <w:t>环节</w:t>
            </w:r>
          </w:p>
          <w:p w14:paraId="528F2D07">
            <w:pPr>
              <w:snapToGrid w:val="0"/>
              <w:spacing w:before="78" w:beforeLines="25" w:after="78" w:afterLines="25" w:line="400" w:lineRule="exact"/>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b/>
                <w:color w:val="000000"/>
                <w:spacing w:val="-20"/>
                <w:sz w:val="24"/>
                <w:highlight w:val="none"/>
              </w:rPr>
              <w:t>学期</w:t>
            </w:r>
          </w:p>
        </w:tc>
        <w:tc>
          <w:tcPr>
            <w:tcW w:w="1617" w:type="dxa"/>
            <w:vMerge w:val="restart"/>
            <w:shd w:val="clear" w:color="auto" w:fill="EEECE1"/>
            <w:vAlign w:val="center"/>
          </w:tcPr>
          <w:p w14:paraId="0792CA5A">
            <w:pPr>
              <w:snapToGrid w:val="0"/>
              <w:spacing w:before="78" w:beforeLines="25" w:after="78" w:afterLines="25" w:line="400" w:lineRule="exact"/>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教学</w:t>
            </w:r>
          </w:p>
        </w:tc>
        <w:tc>
          <w:tcPr>
            <w:tcW w:w="2689" w:type="dxa"/>
            <w:gridSpan w:val="2"/>
            <w:shd w:val="clear" w:color="auto" w:fill="EEECE1"/>
          </w:tcPr>
          <w:p w14:paraId="7A7415A3">
            <w:pPr>
              <w:snapToGrid w:val="0"/>
              <w:spacing w:before="78" w:beforeLines="25" w:after="78" w:afterLines="25" w:line="400" w:lineRule="exact"/>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实践教学</w:t>
            </w:r>
          </w:p>
        </w:tc>
        <w:tc>
          <w:tcPr>
            <w:tcW w:w="709" w:type="dxa"/>
            <w:vMerge w:val="restart"/>
            <w:shd w:val="clear" w:color="auto" w:fill="EEECE1"/>
            <w:vAlign w:val="center"/>
          </w:tcPr>
          <w:p w14:paraId="1D0E5886">
            <w:pPr>
              <w:snapToGrid w:val="0"/>
              <w:spacing w:before="78" w:beforeLines="25" w:after="78" w:afterLines="25" w:line="400" w:lineRule="exact"/>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机动</w:t>
            </w:r>
          </w:p>
        </w:tc>
        <w:tc>
          <w:tcPr>
            <w:tcW w:w="786" w:type="dxa"/>
            <w:vMerge w:val="restart"/>
            <w:shd w:val="clear" w:color="auto" w:fill="EEECE1"/>
            <w:vAlign w:val="center"/>
          </w:tcPr>
          <w:p w14:paraId="35078B92">
            <w:pPr>
              <w:snapToGrid w:val="0"/>
              <w:spacing w:before="78" w:beforeLines="25" w:after="78" w:afterLines="25" w:line="400" w:lineRule="exact"/>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考试</w:t>
            </w:r>
          </w:p>
        </w:tc>
        <w:tc>
          <w:tcPr>
            <w:tcW w:w="1639" w:type="dxa"/>
            <w:vMerge w:val="restart"/>
            <w:shd w:val="clear" w:color="auto" w:fill="EEECE1"/>
            <w:vAlign w:val="center"/>
          </w:tcPr>
          <w:p w14:paraId="62DC886E">
            <w:pPr>
              <w:snapToGrid w:val="0"/>
              <w:spacing w:before="78" w:beforeLines="25" w:after="78" w:afterLines="25" w:line="400" w:lineRule="exact"/>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学期</w:t>
            </w:r>
          </w:p>
          <w:p w14:paraId="4005940F">
            <w:pPr>
              <w:snapToGrid w:val="0"/>
              <w:spacing w:before="78" w:beforeLines="25" w:after="78" w:afterLines="25" w:line="400" w:lineRule="exact"/>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b/>
                <w:color w:val="000000"/>
                <w:sz w:val="24"/>
                <w:highlight w:val="none"/>
              </w:rPr>
              <w:t>教学活动周</w:t>
            </w:r>
          </w:p>
        </w:tc>
      </w:tr>
      <w:tr w14:paraId="5FC426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6" w:hRule="atLeast"/>
          <w:tblHeader/>
          <w:jc w:val="center"/>
        </w:trPr>
        <w:tc>
          <w:tcPr>
            <w:tcW w:w="1685" w:type="dxa"/>
            <w:vMerge w:val="continue"/>
            <w:tcBorders>
              <w:tl2br w:val="single" w:color="auto" w:sz="6" w:space="0"/>
            </w:tcBorders>
            <w:shd w:val="clear" w:color="auto" w:fill="EEECE1"/>
            <w:vAlign w:val="center"/>
          </w:tcPr>
          <w:p w14:paraId="531F506B">
            <w:pPr>
              <w:snapToGrid w:val="0"/>
              <w:spacing w:before="78" w:beforeLines="25" w:after="78" w:afterLines="25" w:line="400" w:lineRule="exact"/>
              <w:ind w:left="286" w:leftChars="86" w:hanging="105" w:hangingChars="50"/>
              <w:jc w:val="right"/>
              <w:rPr>
                <w:rFonts w:hint="default" w:ascii="Times New Roman" w:hAnsi="Times New Roman" w:eastAsia="方正仿宋简体" w:cs="Times New Roman"/>
                <w:color w:val="000000"/>
                <w:szCs w:val="21"/>
                <w:highlight w:val="none"/>
              </w:rPr>
            </w:pPr>
          </w:p>
        </w:tc>
        <w:tc>
          <w:tcPr>
            <w:tcW w:w="1617" w:type="dxa"/>
            <w:vMerge w:val="continue"/>
            <w:shd w:val="clear" w:color="auto" w:fill="EEECE1"/>
            <w:vAlign w:val="center"/>
          </w:tcPr>
          <w:p w14:paraId="740F9E2A">
            <w:pPr>
              <w:snapToGrid w:val="0"/>
              <w:spacing w:before="78" w:beforeLines="25" w:after="78" w:afterLines="25" w:line="400" w:lineRule="exact"/>
              <w:jc w:val="center"/>
              <w:rPr>
                <w:rFonts w:hint="default" w:ascii="Times New Roman" w:hAnsi="Times New Roman" w:eastAsia="方正仿宋简体" w:cs="Times New Roman"/>
                <w:color w:val="000000"/>
                <w:szCs w:val="21"/>
                <w:highlight w:val="none"/>
              </w:rPr>
            </w:pPr>
          </w:p>
        </w:tc>
        <w:tc>
          <w:tcPr>
            <w:tcW w:w="1271" w:type="dxa"/>
            <w:shd w:val="clear" w:color="auto" w:fill="EEECE1"/>
            <w:vAlign w:val="center"/>
          </w:tcPr>
          <w:p w14:paraId="4328D6E0">
            <w:pPr>
              <w:snapToGrid w:val="0"/>
              <w:spacing w:before="78" w:beforeLines="25" w:after="78" w:afterLines="25" w:line="400" w:lineRule="exact"/>
              <w:jc w:val="center"/>
              <w:rPr>
                <w:rFonts w:hint="default" w:ascii="Times New Roman" w:hAnsi="Times New Roman" w:eastAsia="方正仿宋简体" w:cs="Times New Roman"/>
                <w:b/>
                <w:color w:val="000000"/>
                <w:szCs w:val="21"/>
                <w:highlight w:val="none"/>
              </w:rPr>
            </w:pPr>
            <w:r>
              <w:rPr>
                <w:rFonts w:hint="default" w:ascii="Times New Roman" w:hAnsi="Times New Roman" w:eastAsia="方正仿宋简体" w:cs="Times New Roman"/>
                <w:b/>
                <w:color w:val="000000"/>
                <w:szCs w:val="21"/>
                <w:highlight w:val="none"/>
                <w:lang w:val="en-US" w:eastAsia="zh-CN"/>
              </w:rPr>
              <w:t>岗位实习</w:t>
            </w:r>
          </w:p>
        </w:tc>
        <w:tc>
          <w:tcPr>
            <w:tcW w:w="1418" w:type="dxa"/>
            <w:shd w:val="clear" w:color="auto" w:fill="EEECE1"/>
            <w:vAlign w:val="center"/>
          </w:tcPr>
          <w:p w14:paraId="43FD27C6">
            <w:pPr>
              <w:snapToGrid w:val="0"/>
              <w:spacing w:before="78" w:beforeLines="25" w:after="78" w:afterLines="25" w:line="400" w:lineRule="exact"/>
              <w:jc w:val="center"/>
              <w:rPr>
                <w:rFonts w:hint="default" w:ascii="Times New Roman" w:hAnsi="Times New Roman" w:eastAsia="方正仿宋简体" w:cs="Times New Roman"/>
                <w:b/>
                <w:color w:val="000000"/>
                <w:szCs w:val="21"/>
                <w:highlight w:val="none"/>
                <w:lang w:val="en-US" w:eastAsia="zh-CN"/>
              </w:rPr>
            </w:pPr>
            <w:r>
              <w:rPr>
                <w:rFonts w:hint="default" w:ascii="Times New Roman" w:hAnsi="Times New Roman" w:eastAsia="方正仿宋简体" w:cs="Times New Roman"/>
                <w:b/>
                <w:color w:val="000000"/>
                <w:szCs w:val="21"/>
                <w:highlight w:val="none"/>
                <w:lang w:val="en-US" w:eastAsia="zh-CN"/>
              </w:rPr>
              <w:t>综合实训</w:t>
            </w:r>
          </w:p>
        </w:tc>
        <w:tc>
          <w:tcPr>
            <w:tcW w:w="709" w:type="dxa"/>
            <w:vMerge w:val="continue"/>
            <w:shd w:val="clear" w:color="auto" w:fill="EEECE1"/>
            <w:vAlign w:val="center"/>
          </w:tcPr>
          <w:p w14:paraId="7905ED32">
            <w:pPr>
              <w:snapToGrid w:val="0"/>
              <w:spacing w:before="78" w:beforeLines="25" w:after="78" w:afterLines="25" w:line="400" w:lineRule="exact"/>
              <w:jc w:val="center"/>
              <w:rPr>
                <w:rFonts w:hint="default" w:ascii="Times New Roman" w:hAnsi="Times New Roman" w:eastAsia="方正仿宋简体" w:cs="Times New Roman"/>
                <w:color w:val="000000"/>
                <w:szCs w:val="21"/>
                <w:highlight w:val="none"/>
              </w:rPr>
            </w:pPr>
          </w:p>
        </w:tc>
        <w:tc>
          <w:tcPr>
            <w:tcW w:w="786" w:type="dxa"/>
            <w:vMerge w:val="continue"/>
            <w:shd w:val="clear" w:color="auto" w:fill="EEECE1"/>
            <w:vAlign w:val="center"/>
          </w:tcPr>
          <w:p w14:paraId="79D4B049">
            <w:pPr>
              <w:snapToGrid w:val="0"/>
              <w:spacing w:before="78" w:beforeLines="25" w:after="78" w:afterLines="25" w:line="400" w:lineRule="exact"/>
              <w:jc w:val="center"/>
              <w:rPr>
                <w:rFonts w:hint="default" w:ascii="Times New Roman" w:hAnsi="Times New Roman" w:eastAsia="方正仿宋简体" w:cs="Times New Roman"/>
                <w:color w:val="000000"/>
                <w:szCs w:val="21"/>
                <w:highlight w:val="none"/>
              </w:rPr>
            </w:pPr>
          </w:p>
        </w:tc>
        <w:tc>
          <w:tcPr>
            <w:tcW w:w="1639" w:type="dxa"/>
            <w:vMerge w:val="continue"/>
            <w:shd w:val="clear" w:color="auto" w:fill="EEECE1"/>
            <w:vAlign w:val="center"/>
          </w:tcPr>
          <w:p w14:paraId="1DE2DF9E">
            <w:pPr>
              <w:snapToGrid w:val="0"/>
              <w:spacing w:before="78" w:beforeLines="25" w:after="78" w:afterLines="25" w:line="400" w:lineRule="exact"/>
              <w:jc w:val="center"/>
              <w:rPr>
                <w:rFonts w:hint="default" w:ascii="Times New Roman" w:hAnsi="Times New Roman" w:eastAsia="方正仿宋简体" w:cs="Times New Roman"/>
                <w:color w:val="000000"/>
                <w:szCs w:val="21"/>
                <w:highlight w:val="none"/>
              </w:rPr>
            </w:pPr>
          </w:p>
        </w:tc>
      </w:tr>
      <w:tr w14:paraId="011608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1685" w:type="dxa"/>
            <w:vAlign w:val="center"/>
          </w:tcPr>
          <w:p w14:paraId="0BE6E06F">
            <w:pPr>
              <w:snapToGrid w:val="0"/>
              <w:spacing w:before="78" w:beforeLines="25" w:after="78" w:afterLines="25"/>
              <w:jc w:val="center"/>
              <w:rPr>
                <w:rFonts w:hint="default" w:ascii="Times New Roman" w:hAnsi="Times New Roman" w:eastAsia="方正仿宋简体" w:cs="Times New Roman"/>
                <w:b/>
                <w:color w:val="000000"/>
                <w:szCs w:val="21"/>
                <w:highlight w:val="none"/>
              </w:rPr>
            </w:pPr>
            <w:r>
              <w:rPr>
                <w:rFonts w:hint="default" w:ascii="Times New Roman" w:hAnsi="Times New Roman" w:eastAsia="方正仿宋简体" w:cs="Times New Roman"/>
                <w:b/>
                <w:color w:val="000000"/>
                <w:szCs w:val="21"/>
                <w:highlight w:val="none"/>
              </w:rPr>
              <w:t>一</w:t>
            </w:r>
          </w:p>
        </w:tc>
        <w:tc>
          <w:tcPr>
            <w:tcW w:w="1617" w:type="dxa"/>
            <w:vAlign w:val="center"/>
          </w:tcPr>
          <w:p w14:paraId="7074EF5E">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w:t>
            </w:r>
            <w:r>
              <w:rPr>
                <w:rFonts w:hint="default" w:ascii="Times New Roman" w:hAnsi="Times New Roman" w:eastAsia="方正仿宋简体" w:cs="Times New Roman"/>
                <w:color w:val="000000"/>
                <w:szCs w:val="21"/>
                <w:highlight w:val="none"/>
                <w:lang w:val="en-US" w:eastAsia="zh-CN"/>
              </w:rPr>
              <w:t>8</w:t>
            </w:r>
            <w:r>
              <w:rPr>
                <w:rFonts w:hint="default" w:ascii="Times New Roman" w:hAnsi="Times New Roman" w:eastAsia="方正仿宋简体" w:cs="Times New Roman"/>
                <w:color w:val="000000"/>
                <w:szCs w:val="21"/>
                <w:highlight w:val="none"/>
              </w:rPr>
              <w:t>周</w:t>
            </w:r>
          </w:p>
        </w:tc>
        <w:tc>
          <w:tcPr>
            <w:tcW w:w="1271" w:type="dxa"/>
            <w:vAlign w:val="center"/>
          </w:tcPr>
          <w:p w14:paraId="1BCA002C">
            <w:pPr>
              <w:snapToGrid w:val="0"/>
              <w:spacing w:before="78" w:beforeLines="25" w:after="78" w:afterLines="25"/>
              <w:jc w:val="center"/>
              <w:rPr>
                <w:rFonts w:hint="default" w:ascii="Times New Roman" w:hAnsi="Times New Roman" w:eastAsia="方正仿宋简体" w:cs="Times New Roman"/>
                <w:color w:val="000000"/>
                <w:szCs w:val="21"/>
                <w:highlight w:val="none"/>
                <w:lang w:val="en-US" w:eastAsia="zh-CN"/>
              </w:rPr>
            </w:pPr>
          </w:p>
        </w:tc>
        <w:tc>
          <w:tcPr>
            <w:tcW w:w="1418" w:type="dxa"/>
            <w:vAlign w:val="center"/>
          </w:tcPr>
          <w:p w14:paraId="4DCA469A">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709" w:type="dxa"/>
            <w:vAlign w:val="center"/>
          </w:tcPr>
          <w:p w14:paraId="6FF0E4E3">
            <w:pPr>
              <w:snapToGrid w:val="0"/>
              <w:spacing w:before="78" w:beforeLines="25" w:after="78" w:afterLines="25"/>
              <w:jc w:val="center"/>
              <w:rPr>
                <w:rFonts w:hint="default" w:ascii="Times New Roman" w:hAnsi="Times New Roman" w:eastAsia="方正仿宋简体" w:cs="Times New Roman"/>
                <w:color w:val="000000"/>
                <w:szCs w:val="21"/>
                <w:highlight w:val="none"/>
                <w:lang w:val="en-US" w:eastAsia="zh-CN"/>
              </w:rPr>
            </w:pPr>
            <w:r>
              <w:rPr>
                <w:rFonts w:hint="default" w:ascii="Times New Roman" w:hAnsi="Times New Roman" w:eastAsia="方正仿宋简体" w:cs="Times New Roman"/>
                <w:color w:val="000000"/>
                <w:szCs w:val="21"/>
                <w:highlight w:val="none"/>
                <w:lang w:val="en-US" w:eastAsia="zh-CN"/>
              </w:rPr>
              <w:t>1周</w:t>
            </w:r>
          </w:p>
        </w:tc>
        <w:tc>
          <w:tcPr>
            <w:tcW w:w="786" w:type="dxa"/>
            <w:vAlign w:val="center"/>
          </w:tcPr>
          <w:p w14:paraId="62ECCD87">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1周</w:t>
            </w:r>
          </w:p>
        </w:tc>
        <w:tc>
          <w:tcPr>
            <w:tcW w:w="1639" w:type="dxa"/>
            <w:vAlign w:val="center"/>
          </w:tcPr>
          <w:p w14:paraId="0EB8AF82">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20周</w:t>
            </w:r>
          </w:p>
        </w:tc>
      </w:tr>
      <w:tr w14:paraId="6A9729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1685" w:type="dxa"/>
            <w:vAlign w:val="center"/>
          </w:tcPr>
          <w:p w14:paraId="69E64F8E">
            <w:pPr>
              <w:snapToGrid w:val="0"/>
              <w:spacing w:before="78" w:beforeLines="25" w:after="78" w:afterLines="25"/>
              <w:jc w:val="center"/>
              <w:rPr>
                <w:rFonts w:hint="default" w:ascii="Times New Roman" w:hAnsi="Times New Roman" w:eastAsia="方正仿宋简体" w:cs="Times New Roman"/>
                <w:b/>
                <w:color w:val="000000"/>
                <w:szCs w:val="21"/>
                <w:highlight w:val="none"/>
              </w:rPr>
            </w:pPr>
            <w:r>
              <w:rPr>
                <w:rFonts w:hint="default" w:ascii="Times New Roman" w:hAnsi="Times New Roman" w:eastAsia="方正仿宋简体" w:cs="Times New Roman"/>
                <w:b/>
                <w:color w:val="000000"/>
                <w:szCs w:val="21"/>
                <w:highlight w:val="none"/>
              </w:rPr>
              <w:t>二</w:t>
            </w:r>
          </w:p>
        </w:tc>
        <w:tc>
          <w:tcPr>
            <w:tcW w:w="1617" w:type="dxa"/>
            <w:vAlign w:val="center"/>
          </w:tcPr>
          <w:p w14:paraId="0D4792FD">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w:t>
            </w:r>
            <w:r>
              <w:rPr>
                <w:rFonts w:hint="default" w:ascii="Times New Roman" w:hAnsi="Times New Roman" w:eastAsia="方正仿宋简体" w:cs="Times New Roman"/>
                <w:color w:val="000000"/>
                <w:szCs w:val="21"/>
                <w:highlight w:val="none"/>
                <w:lang w:val="en-US" w:eastAsia="zh-CN"/>
              </w:rPr>
              <w:t>8</w:t>
            </w:r>
            <w:r>
              <w:rPr>
                <w:rFonts w:hint="default" w:ascii="Times New Roman" w:hAnsi="Times New Roman" w:eastAsia="方正仿宋简体" w:cs="Times New Roman"/>
                <w:color w:val="000000"/>
                <w:szCs w:val="21"/>
                <w:highlight w:val="none"/>
              </w:rPr>
              <w:t>周</w:t>
            </w:r>
          </w:p>
        </w:tc>
        <w:tc>
          <w:tcPr>
            <w:tcW w:w="1271" w:type="dxa"/>
            <w:vAlign w:val="center"/>
          </w:tcPr>
          <w:p w14:paraId="1B770CA8">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1418" w:type="dxa"/>
            <w:vAlign w:val="center"/>
          </w:tcPr>
          <w:p w14:paraId="519F4C8E">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709" w:type="dxa"/>
            <w:vAlign w:val="center"/>
          </w:tcPr>
          <w:p w14:paraId="1FFAE05B">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1周</w:t>
            </w:r>
          </w:p>
        </w:tc>
        <w:tc>
          <w:tcPr>
            <w:tcW w:w="786" w:type="dxa"/>
            <w:vAlign w:val="center"/>
          </w:tcPr>
          <w:p w14:paraId="1EC723C6">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1周</w:t>
            </w:r>
          </w:p>
        </w:tc>
        <w:tc>
          <w:tcPr>
            <w:tcW w:w="1639" w:type="dxa"/>
            <w:vAlign w:val="center"/>
          </w:tcPr>
          <w:p w14:paraId="6DE0E64B">
            <w:pPr>
              <w:snapToGrid w:val="0"/>
              <w:spacing w:before="78" w:beforeLines="25" w:after="78" w:afterLines="25"/>
              <w:jc w:val="center"/>
              <w:rPr>
                <w:rFonts w:hint="default" w:ascii="Times New Roman" w:hAnsi="Times New Roman" w:eastAsia="方正仿宋简体" w:cs="Times New Roman"/>
                <w:color w:val="000000"/>
                <w:highlight w:val="none"/>
              </w:rPr>
            </w:pPr>
            <w:r>
              <w:rPr>
                <w:rFonts w:hint="default" w:ascii="Times New Roman" w:hAnsi="Times New Roman" w:eastAsia="方正仿宋简体" w:cs="Times New Roman"/>
                <w:color w:val="000000"/>
                <w:szCs w:val="21"/>
                <w:highlight w:val="none"/>
              </w:rPr>
              <w:t>20周</w:t>
            </w:r>
          </w:p>
        </w:tc>
      </w:tr>
      <w:tr w14:paraId="505F52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1685" w:type="dxa"/>
            <w:vAlign w:val="center"/>
          </w:tcPr>
          <w:p w14:paraId="6D0E48D5">
            <w:pPr>
              <w:snapToGrid w:val="0"/>
              <w:spacing w:before="78" w:beforeLines="25" w:after="78" w:afterLines="25"/>
              <w:jc w:val="center"/>
              <w:rPr>
                <w:rFonts w:hint="default" w:ascii="Times New Roman" w:hAnsi="Times New Roman" w:eastAsia="方正仿宋简体" w:cs="Times New Roman"/>
                <w:b/>
                <w:color w:val="000000"/>
                <w:szCs w:val="21"/>
                <w:highlight w:val="none"/>
              </w:rPr>
            </w:pPr>
            <w:r>
              <w:rPr>
                <w:rFonts w:hint="default" w:ascii="Times New Roman" w:hAnsi="Times New Roman" w:eastAsia="方正仿宋简体" w:cs="Times New Roman"/>
                <w:b/>
                <w:color w:val="000000"/>
                <w:szCs w:val="21"/>
                <w:highlight w:val="none"/>
              </w:rPr>
              <w:t>三</w:t>
            </w:r>
          </w:p>
        </w:tc>
        <w:tc>
          <w:tcPr>
            <w:tcW w:w="1617" w:type="dxa"/>
            <w:vAlign w:val="center"/>
          </w:tcPr>
          <w:p w14:paraId="7AFEE148">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18周</w:t>
            </w:r>
          </w:p>
        </w:tc>
        <w:tc>
          <w:tcPr>
            <w:tcW w:w="1271" w:type="dxa"/>
            <w:vAlign w:val="center"/>
          </w:tcPr>
          <w:p w14:paraId="617B79B0">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1418" w:type="dxa"/>
            <w:vAlign w:val="center"/>
          </w:tcPr>
          <w:p w14:paraId="7212E4B3">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709" w:type="dxa"/>
            <w:vAlign w:val="center"/>
          </w:tcPr>
          <w:p w14:paraId="2F13E2B9">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1周</w:t>
            </w:r>
          </w:p>
        </w:tc>
        <w:tc>
          <w:tcPr>
            <w:tcW w:w="786" w:type="dxa"/>
            <w:vAlign w:val="center"/>
          </w:tcPr>
          <w:p w14:paraId="2A8BD634">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1周</w:t>
            </w:r>
          </w:p>
        </w:tc>
        <w:tc>
          <w:tcPr>
            <w:tcW w:w="1639" w:type="dxa"/>
            <w:vAlign w:val="center"/>
          </w:tcPr>
          <w:p w14:paraId="665D948C">
            <w:pPr>
              <w:snapToGrid w:val="0"/>
              <w:spacing w:before="78" w:beforeLines="25" w:after="78" w:afterLines="25"/>
              <w:jc w:val="center"/>
              <w:rPr>
                <w:rFonts w:hint="default" w:ascii="Times New Roman" w:hAnsi="Times New Roman" w:eastAsia="方正仿宋简体" w:cs="Times New Roman"/>
                <w:color w:val="000000"/>
                <w:highlight w:val="none"/>
              </w:rPr>
            </w:pPr>
            <w:r>
              <w:rPr>
                <w:rFonts w:hint="default" w:ascii="Times New Roman" w:hAnsi="Times New Roman" w:eastAsia="方正仿宋简体" w:cs="Times New Roman"/>
                <w:color w:val="000000"/>
                <w:szCs w:val="21"/>
                <w:highlight w:val="none"/>
              </w:rPr>
              <w:t>20周</w:t>
            </w:r>
          </w:p>
        </w:tc>
      </w:tr>
      <w:tr w14:paraId="741209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1685" w:type="dxa"/>
            <w:vAlign w:val="center"/>
          </w:tcPr>
          <w:p w14:paraId="494398A7">
            <w:pPr>
              <w:snapToGrid w:val="0"/>
              <w:spacing w:before="78" w:beforeLines="25" w:after="78" w:afterLines="25"/>
              <w:jc w:val="center"/>
              <w:rPr>
                <w:rFonts w:hint="default" w:ascii="Times New Roman" w:hAnsi="Times New Roman" w:eastAsia="方正仿宋简体" w:cs="Times New Roman"/>
                <w:b/>
                <w:color w:val="000000"/>
                <w:szCs w:val="21"/>
                <w:highlight w:val="none"/>
              </w:rPr>
            </w:pPr>
            <w:r>
              <w:rPr>
                <w:rFonts w:hint="default" w:ascii="Times New Roman" w:hAnsi="Times New Roman" w:eastAsia="方正仿宋简体" w:cs="Times New Roman"/>
                <w:b/>
                <w:color w:val="000000"/>
                <w:szCs w:val="21"/>
                <w:highlight w:val="none"/>
              </w:rPr>
              <w:t>四</w:t>
            </w:r>
          </w:p>
        </w:tc>
        <w:tc>
          <w:tcPr>
            <w:tcW w:w="1617" w:type="dxa"/>
            <w:vAlign w:val="center"/>
          </w:tcPr>
          <w:p w14:paraId="3A66A3EE">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lang w:val="en-US" w:eastAsia="zh-CN"/>
              </w:rPr>
              <w:t>18</w:t>
            </w:r>
            <w:r>
              <w:rPr>
                <w:rFonts w:hint="default" w:ascii="Times New Roman" w:hAnsi="Times New Roman" w:eastAsia="方正仿宋简体" w:cs="Times New Roman"/>
                <w:color w:val="000000"/>
                <w:szCs w:val="21"/>
                <w:highlight w:val="none"/>
              </w:rPr>
              <w:t>周</w:t>
            </w:r>
          </w:p>
        </w:tc>
        <w:tc>
          <w:tcPr>
            <w:tcW w:w="1271" w:type="dxa"/>
            <w:vAlign w:val="center"/>
          </w:tcPr>
          <w:p w14:paraId="23F678DA">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1418" w:type="dxa"/>
            <w:vAlign w:val="center"/>
          </w:tcPr>
          <w:p w14:paraId="2F4947E1">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709" w:type="dxa"/>
            <w:vAlign w:val="center"/>
          </w:tcPr>
          <w:p w14:paraId="20067150">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1周</w:t>
            </w:r>
          </w:p>
        </w:tc>
        <w:tc>
          <w:tcPr>
            <w:tcW w:w="786" w:type="dxa"/>
            <w:vAlign w:val="center"/>
          </w:tcPr>
          <w:p w14:paraId="56A902F5">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1周</w:t>
            </w:r>
          </w:p>
        </w:tc>
        <w:tc>
          <w:tcPr>
            <w:tcW w:w="1639" w:type="dxa"/>
            <w:vAlign w:val="center"/>
          </w:tcPr>
          <w:p w14:paraId="174A35F1">
            <w:pPr>
              <w:snapToGrid w:val="0"/>
              <w:spacing w:before="78" w:beforeLines="25" w:after="78" w:afterLines="25"/>
              <w:jc w:val="center"/>
              <w:rPr>
                <w:rFonts w:hint="default" w:ascii="Times New Roman" w:hAnsi="Times New Roman" w:eastAsia="方正仿宋简体" w:cs="Times New Roman"/>
                <w:color w:val="000000"/>
                <w:highlight w:val="none"/>
              </w:rPr>
            </w:pPr>
            <w:r>
              <w:rPr>
                <w:rFonts w:hint="default" w:ascii="Times New Roman" w:hAnsi="Times New Roman" w:eastAsia="方正仿宋简体" w:cs="Times New Roman"/>
                <w:color w:val="000000"/>
                <w:szCs w:val="21"/>
                <w:highlight w:val="none"/>
              </w:rPr>
              <w:t>20周</w:t>
            </w:r>
          </w:p>
        </w:tc>
      </w:tr>
      <w:tr w14:paraId="11E725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1685" w:type="dxa"/>
            <w:vAlign w:val="center"/>
          </w:tcPr>
          <w:p w14:paraId="4FCEFF14">
            <w:pPr>
              <w:snapToGrid w:val="0"/>
              <w:spacing w:before="78" w:beforeLines="25" w:after="78" w:afterLines="25"/>
              <w:jc w:val="center"/>
              <w:rPr>
                <w:rFonts w:hint="default" w:ascii="Times New Roman" w:hAnsi="Times New Roman" w:eastAsia="方正仿宋简体" w:cs="Times New Roman"/>
                <w:b/>
                <w:color w:val="000000"/>
                <w:szCs w:val="21"/>
                <w:highlight w:val="none"/>
              </w:rPr>
            </w:pPr>
            <w:r>
              <w:rPr>
                <w:rFonts w:hint="default" w:ascii="Times New Roman" w:hAnsi="Times New Roman" w:eastAsia="方正仿宋简体" w:cs="Times New Roman"/>
                <w:b/>
                <w:color w:val="000000"/>
                <w:szCs w:val="21"/>
                <w:highlight w:val="none"/>
              </w:rPr>
              <w:t>五</w:t>
            </w:r>
          </w:p>
        </w:tc>
        <w:tc>
          <w:tcPr>
            <w:tcW w:w="1617" w:type="dxa"/>
            <w:vAlign w:val="center"/>
          </w:tcPr>
          <w:p w14:paraId="6A79B82F">
            <w:pPr>
              <w:snapToGrid w:val="0"/>
              <w:spacing w:before="78" w:beforeLines="25" w:after="78" w:afterLines="25"/>
              <w:jc w:val="center"/>
              <w:rPr>
                <w:rFonts w:hint="default" w:ascii="Times New Roman" w:hAnsi="Times New Roman" w:eastAsia="方正仿宋简体" w:cs="Times New Roman"/>
                <w:color w:val="FF0000"/>
                <w:szCs w:val="21"/>
                <w:highlight w:val="none"/>
              </w:rPr>
            </w:pPr>
            <w:r>
              <w:rPr>
                <w:rFonts w:hint="default" w:ascii="Times New Roman" w:hAnsi="Times New Roman" w:eastAsia="方正仿宋简体" w:cs="Times New Roman"/>
                <w:color w:val="000000"/>
                <w:szCs w:val="21"/>
                <w:highlight w:val="none"/>
                <w:lang w:val="en-US" w:eastAsia="zh-CN"/>
              </w:rPr>
              <w:t>0</w:t>
            </w:r>
            <w:r>
              <w:rPr>
                <w:rFonts w:hint="default" w:ascii="Times New Roman" w:hAnsi="Times New Roman" w:eastAsia="方正仿宋简体" w:cs="Times New Roman"/>
                <w:color w:val="000000"/>
                <w:szCs w:val="21"/>
                <w:highlight w:val="none"/>
              </w:rPr>
              <w:t>周</w:t>
            </w:r>
          </w:p>
        </w:tc>
        <w:tc>
          <w:tcPr>
            <w:tcW w:w="1271" w:type="dxa"/>
            <w:vAlign w:val="center"/>
          </w:tcPr>
          <w:p w14:paraId="509FBF9F">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lang w:val="en-US" w:eastAsia="zh-CN"/>
              </w:rPr>
              <w:t>20周</w:t>
            </w:r>
          </w:p>
        </w:tc>
        <w:tc>
          <w:tcPr>
            <w:tcW w:w="1418" w:type="dxa"/>
            <w:vAlign w:val="center"/>
          </w:tcPr>
          <w:p w14:paraId="368FBBCD">
            <w:pPr>
              <w:snapToGrid w:val="0"/>
              <w:spacing w:before="78" w:beforeLines="25" w:after="78" w:afterLines="25"/>
              <w:jc w:val="center"/>
              <w:rPr>
                <w:rFonts w:hint="default" w:ascii="Times New Roman" w:hAnsi="Times New Roman" w:eastAsia="方正仿宋简体" w:cs="Times New Roman"/>
                <w:color w:val="000000"/>
                <w:szCs w:val="21"/>
                <w:highlight w:val="none"/>
                <w:lang w:val="en-US" w:eastAsia="zh-CN"/>
              </w:rPr>
            </w:pPr>
          </w:p>
        </w:tc>
        <w:tc>
          <w:tcPr>
            <w:tcW w:w="709" w:type="dxa"/>
            <w:vAlign w:val="center"/>
          </w:tcPr>
          <w:p w14:paraId="6D46963A">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786" w:type="dxa"/>
            <w:vAlign w:val="center"/>
          </w:tcPr>
          <w:p w14:paraId="12290228">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1639" w:type="dxa"/>
            <w:vAlign w:val="center"/>
          </w:tcPr>
          <w:p w14:paraId="7474DF27">
            <w:pPr>
              <w:snapToGrid w:val="0"/>
              <w:spacing w:before="78" w:beforeLines="25" w:after="78" w:afterLines="25"/>
              <w:jc w:val="center"/>
              <w:rPr>
                <w:rFonts w:hint="default" w:ascii="Times New Roman" w:hAnsi="Times New Roman" w:eastAsia="方正仿宋简体" w:cs="Times New Roman"/>
                <w:color w:val="000000"/>
                <w:highlight w:val="none"/>
              </w:rPr>
            </w:pPr>
            <w:r>
              <w:rPr>
                <w:rFonts w:hint="default" w:ascii="Times New Roman" w:hAnsi="Times New Roman" w:eastAsia="方正仿宋简体" w:cs="Times New Roman"/>
                <w:color w:val="000000"/>
                <w:szCs w:val="21"/>
                <w:highlight w:val="none"/>
              </w:rPr>
              <w:t>20周</w:t>
            </w:r>
          </w:p>
        </w:tc>
      </w:tr>
      <w:tr w14:paraId="5DBA347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1685" w:type="dxa"/>
            <w:vAlign w:val="center"/>
          </w:tcPr>
          <w:p w14:paraId="4951A268">
            <w:pPr>
              <w:snapToGrid w:val="0"/>
              <w:spacing w:before="78" w:beforeLines="25" w:after="78" w:afterLines="25"/>
              <w:jc w:val="center"/>
              <w:rPr>
                <w:rFonts w:hint="default" w:ascii="Times New Roman" w:hAnsi="Times New Roman" w:eastAsia="方正仿宋简体" w:cs="Times New Roman"/>
                <w:b/>
                <w:color w:val="000000"/>
                <w:szCs w:val="21"/>
                <w:highlight w:val="none"/>
              </w:rPr>
            </w:pPr>
            <w:r>
              <w:rPr>
                <w:rFonts w:hint="default" w:ascii="Times New Roman" w:hAnsi="Times New Roman" w:eastAsia="方正仿宋简体" w:cs="Times New Roman"/>
                <w:b/>
                <w:color w:val="000000"/>
                <w:szCs w:val="21"/>
                <w:highlight w:val="none"/>
              </w:rPr>
              <w:t>六</w:t>
            </w:r>
          </w:p>
        </w:tc>
        <w:tc>
          <w:tcPr>
            <w:tcW w:w="1617" w:type="dxa"/>
            <w:vAlign w:val="center"/>
          </w:tcPr>
          <w:p w14:paraId="146DF247">
            <w:pPr>
              <w:snapToGrid w:val="0"/>
              <w:spacing w:before="78" w:beforeLines="25" w:after="78" w:afterLines="25"/>
              <w:jc w:val="center"/>
              <w:rPr>
                <w:rFonts w:hint="default" w:ascii="Times New Roman" w:hAnsi="Times New Roman" w:eastAsia="方正仿宋简体" w:cs="Times New Roman"/>
                <w:color w:val="FF0000"/>
                <w:szCs w:val="21"/>
                <w:highlight w:val="none"/>
              </w:rPr>
            </w:pPr>
            <w:r>
              <w:rPr>
                <w:rFonts w:hint="default" w:ascii="Times New Roman" w:hAnsi="Times New Roman" w:eastAsia="方正仿宋简体" w:cs="Times New Roman"/>
                <w:color w:val="000000"/>
                <w:szCs w:val="21"/>
                <w:highlight w:val="none"/>
                <w:lang w:val="en-US" w:eastAsia="zh-CN"/>
              </w:rPr>
              <w:t>0</w:t>
            </w:r>
            <w:r>
              <w:rPr>
                <w:rFonts w:hint="default" w:ascii="Times New Roman" w:hAnsi="Times New Roman" w:eastAsia="方正仿宋简体" w:cs="Times New Roman"/>
                <w:color w:val="000000"/>
                <w:szCs w:val="21"/>
                <w:highlight w:val="none"/>
              </w:rPr>
              <w:t>周</w:t>
            </w:r>
          </w:p>
        </w:tc>
        <w:tc>
          <w:tcPr>
            <w:tcW w:w="1271" w:type="dxa"/>
            <w:vAlign w:val="center"/>
          </w:tcPr>
          <w:p w14:paraId="45EE62E0">
            <w:pPr>
              <w:snapToGrid w:val="0"/>
              <w:spacing w:before="78" w:beforeLines="25" w:after="78" w:afterLines="25"/>
              <w:jc w:val="center"/>
              <w:rPr>
                <w:rFonts w:hint="default" w:ascii="Times New Roman" w:hAnsi="Times New Roman" w:eastAsia="方正仿宋简体" w:cs="Times New Roman"/>
                <w:color w:val="000000"/>
                <w:szCs w:val="21"/>
                <w:highlight w:val="none"/>
                <w:lang w:val="en-US" w:eastAsia="zh-CN"/>
              </w:rPr>
            </w:pPr>
            <w:r>
              <w:rPr>
                <w:rFonts w:hint="default" w:ascii="Times New Roman" w:hAnsi="Times New Roman" w:eastAsia="方正仿宋简体" w:cs="Times New Roman"/>
                <w:color w:val="000000"/>
                <w:szCs w:val="21"/>
                <w:highlight w:val="none"/>
                <w:lang w:val="en-US" w:eastAsia="zh-CN"/>
              </w:rPr>
              <w:t>4周</w:t>
            </w:r>
          </w:p>
        </w:tc>
        <w:tc>
          <w:tcPr>
            <w:tcW w:w="1418" w:type="dxa"/>
            <w:vAlign w:val="center"/>
          </w:tcPr>
          <w:p w14:paraId="5D51CFEA">
            <w:pPr>
              <w:snapToGrid w:val="0"/>
              <w:spacing w:before="78" w:beforeLines="25" w:after="78" w:afterLines="25"/>
              <w:jc w:val="center"/>
              <w:rPr>
                <w:rFonts w:hint="default" w:ascii="Times New Roman" w:hAnsi="Times New Roman" w:eastAsia="方正仿宋简体" w:cs="Times New Roman"/>
                <w:color w:val="000000"/>
                <w:szCs w:val="21"/>
                <w:highlight w:val="none"/>
                <w:lang w:val="en-US" w:eastAsia="zh-CN"/>
              </w:rPr>
            </w:pPr>
            <w:r>
              <w:rPr>
                <w:rFonts w:hint="default" w:ascii="Times New Roman" w:hAnsi="Times New Roman" w:eastAsia="方正仿宋简体" w:cs="Times New Roman"/>
                <w:color w:val="000000"/>
                <w:szCs w:val="21"/>
                <w:highlight w:val="none"/>
                <w:lang w:val="en-US" w:eastAsia="zh-CN"/>
              </w:rPr>
              <w:t>16周</w:t>
            </w:r>
          </w:p>
        </w:tc>
        <w:tc>
          <w:tcPr>
            <w:tcW w:w="709" w:type="dxa"/>
            <w:vAlign w:val="center"/>
          </w:tcPr>
          <w:p w14:paraId="371CDC76">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786" w:type="dxa"/>
            <w:vAlign w:val="center"/>
          </w:tcPr>
          <w:p w14:paraId="3CA27BF5">
            <w:pPr>
              <w:snapToGrid w:val="0"/>
              <w:spacing w:before="78" w:beforeLines="25" w:after="78" w:afterLines="25"/>
              <w:jc w:val="center"/>
              <w:rPr>
                <w:rFonts w:hint="default" w:ascii="Times New Roman" w:hAnsi="Times New Roman" w:eastAsia="方正仿宋简体" w:cs="Times New Roman"/>
                <w:color w:val="000000"/>
                <w:szCs w:val="21"/>
                <w:highlight w:val="none"/>
              </w:rPr>
            </w:pPr>
          </w:p>
        </w:tc>
        <w:tc>
          <w:tcPr>
            <w:tcW w:w="1639" w:type="dxa"/>
            <w:vAlign w:val="center"/>
          </w:tcPr>
          <w:p w14:paraId="7A21439B">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lang w:val="en-US" w:eastAsia="zh-CN"/>
              </w:rPr>
              <w:t>20</w:t>
            </w:r>
            <w:r>
              <w:rPr>
                <w:rFonts w:hint="default" w:ascii="Times New Roman" w:hAnsi="Times New Roman" w:eastAsia="方正仿宋简体" w:cs="Times New Roman"/>
                <w:color w:val="000000"/>
                <w:szCs w:val="21"/>
                <w:highlight w:val="none"/>
              </w:rPr>
              <w:t>周</w:t>
            </w:r>
          </w:p>
        </w:tc>
      </w:tr>
      <w:tr w14:paraId="6197404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1685" w:type="dxa"/>
            <w:vAlign w:val="center"/>
          </w:tcPr>
          <w:p w14:paraId="72E73CCE">
            <w:pPr>
              <w:snapToGrid w:val="0"/>
              <w:spacing w:before="78" w:beforeLines="25" w:after="78" w:afterLines="25"/>
              <w:jc w:val="center"/>
              <w:rPr>
                <w:rFonts w:hint="default" w:ascii="Times New Roman" w:hAnsi="Times New Roman" w:eastAsia="方正仿宋简体" w:cs="Times New Roman"/>
                <w:b/>
                <w:color w:val="000000"/>
                <w:sz w:val="18"/>
                <w:highlight w:val="none"/>
              </w:rPr>
            </w:pPr>
            <w:r>
              <w:rPr>
                <w:rFonts w:hint="default" w:ascii="Times New Roman" w:hAnsi="Times New Roman" w:eastAsia="方正仿宋简体" w:cs="Times New Roman"/>
                <w:b/>
                <w:color w:val="000000"/>
                <w:szCs w:val="21"/>
                <w:highlight w:val="none"/>
              </w:rPr>
              <w:t>合计</w:t>
            </w:r>
          </w:p>
        </w:tc>
        <w:tc>
          <w:tcPr>
            <w:tcW w:w="1617" w:type="dxa"/>
            <w:vAlign w:val="center"/>
          </w:tcPr>
          <w:p w14:paraId="391B6BF5">
            <w:pPr>
              <w:snapToGrid w:val="0"/>
              <w:spacing w:before="78" w:beforeLines="25" w:after="78" w:afterLines="25"/>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lang w:val="en-US" w:eastAsia="zh-CN"/>
              </w:rPr>
              <w:t>70</w:t>
            </w:r>
            <w:r>
              <w:rPr>
                <w:rFonts w:hint="default" w:ascii="Times New Roman" w:hAnsi="Times New Roman" w:eastAsia="方正仿宋简体" w:cs="Times New Roman"/>
                <w:szCs w:val="21"/>
                <w:highlight w:val="none"/>
              </w:rPr>
              <w:t>周</w:t>
            </w:r>
          </w:p>
        </w:tc>
        <w:tc>
          <w:tcPr>
            <w:tcW w:w="1271" w:type="dxa"/>
            <w:vAlign w:val="center"/>
          </w:tcPr>
          <w:p w14:paraId="56285978">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lang w:val="en-US" w:eastAsia="zh-CN"/>
              </w:rPr>
              <w:t>24</w:t>
            </w:r>
            <w:r>
              <w:rPr>
                <w:rFonts w:hint="default" w:ascii="Times New Roman" w:hAnsi="Times New Roman" w:eastAsia="方正仿宋简体" w:cs="Times New Roman"/>
                <w:color w:val="000000"/>
                <w:szCs w:val="21"/>
                <w:highlight w:val="none"/>
              </w:rPr>
              <w:t>周</w:t>
            </w:r>
          </w:p>
        </w:tc>
        <w:tc>
          <w:tcPr>
            <w:tcW w:w="1418" w:type="dxa"/>
            <w:shd w:val="clear" w:color="auto" w:fill="auto"/>
            <w:vAlign w:val="center"/>
          </w:tcPr>
          <w:p w14:paraId="3C8D1647">
            <w:pPr>
              <w:snapToGrid w:val="0"/>
              <w:spacing w:before="78" w:beforeLines="25" w:after="78" w:afterLines="25"/>
              <w:jc w:val="center"/>
              <w:rPr>
                <w:rFonts w:hint="default" w:ascii="Times New Roman" w:hAnsi="Times New Roman" w:eastAsia="方正仿宋简体" w:cs="Times New Roman"/>
                <w:color w:val="000000"/>
                <w:kern w:val="2"/>
                <w:sz w:val="21"/>
                <w:szCs w:val="21"/>
                <w:highlight w:val="none"/>
                <w:lang w:val="en-US" w:eastAsia="zh-CN" w:bidi="ar-SA"/>
              </w:rPr>
            </w:pPr>
            <w:r>
              <w:rPr>
                <w:rFonts w:hint="default" w:ascii="Times New Roman" w:hAnsi="Times New Roman" w:eastAsia="方正仿宋简体" w:cs="Times New Roman"/>
                <w:color w:val="000000"/>
                <w:szCs w:val="21"/>
                <w:highlight w:val="none"/>
                <w:lang w:val="en-US" w:eastAsia="zh-CN"/>
              </w:rPr>
              <w:t>16周</w:t>
            </w:r>
          </w:p>
        </w:tc>
        <w:tc>
          <w:tcPr>
            <w:tcW w:w="709" w:type="dxa"/>
            <w:vAlign w:val="center"/>
          </w:tcPr>
          <w:p w14:paraId="0642F882">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lang w:val="en-US" w:eastAsia="zh-CN"/>
              </w:rPr>
              <w:t>4</w:t>
            </w:r>
            <w:r>
              <w:rPr>
                <w:rFonts w:hint="default" w:ascii="Times New Roman" w:hAnsi="Times New Roman" w:eastAsia="方正仿宋简体" w:cs="Times New Roman"/>
                <w:color w:val="000000"/>
                <w:szCs w:val="21"/>
                <w:highlight w:val="none"/>
              </w:rPr>
              <w:t>周</w:t>
            </w:r>
          </w:p>
        </w:tc>
        <w:tc>
          <w:tcPr>
            <w:tcW w:w="786" w:type="dxa"/>
            <w:vAlign w:val="center"/>
          </w:tcPr>
          <w:p w14:paraId="249DA4E9">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lang w:val="en-US" w:eastAsia="zh-CN"/>
              </w:rPr>
              <w:t>4</w:t>
            </w:r>
            <w:r>
              <w:rPr>
                <w:rFonts w:hint="default" w:ascii="Times New Roman" w:hAnsi="Times New Roman" w:eastAsia="方正仿宋简体" w:cs="Times New Roman"/>
                <w:color w:val="000000"/>
                <w:szCs w:val="21"/>
                <w:highlight w:val="none"/>
              </w:rPr>
              <w:t>周</w:t>
            </w:r>
          </w:p>
        </w:tc>
        <w:tc>
          <w:tcPr>
            <w:tcW w:w="1639" w:type="dxa"/>
            <w:vAlign w:val="center"/>
          </w:tcPr>
          <w:p w14:paraId="4E237D2E">
            <w:pPr>
              <w:snapToGrid w:val="0"/>
              <w:spacing w:before="78" w:beforeLines="25" w:after="78" w:afterLines="25"/>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color w:val="000000"/>
                <w:szCs w:val="21"/>
                <w:highlight w:val="none"/>
              </w:rPr>
              <w:t>120周</w:t>
            </w:r>
          </w:p>
        </w:tc>
      </w:tr>
    </w:tbl>
    <w:p w14:paraId="2ED33BD5">
      <w:pPr>
        <w:pStyle w:val="3"/>
        <w:spacing w:before="0" w:after="0" w:line="400" w:lineRule="exact"/>
        <w:rPr>
          <w:rFonts w:hint="default" w:ascii="Times New Roman" w:hAnsi="Times New Roman" w:eastAsia="楷体" w:cs="Times New Roman"/>
          <w:sz w:val="24"/>
          <w:szCs w:val="24"/>
          <w:highlight w:val="none"/>
        </w:rPr>
      </w:pPr>
      <w:r>
        <w:rPr>
          <w:rFonts w:hint="default" w:ascii="Times New Roman" w:hAnsi="Times New Roman" w:eastAsia="楷体" w:cs="Times New Roman"/>
          <w:sz w:val="24"/>
          <w:szCs w:val="24"/>
          <w:highlight w:val="none"/>
        </w:rPr>
        <w:t>（</w:t>
      </w:r>
      <w:r>
        <w:rPr>
          <w:rFonts w:hint="default" w:ascii="Times New Roman" w:hAnsi="Times New Roman" w:eastAsia="楷体" w:cs="Times New Roman"/>
          <w:sz w:val="24"/>
          <w:szCs w:val="24"/>
          <w:highlight w:val="none"/>
          <w:lang w:val="en-US" w:eastAsia="zh-CN"/>
        </w:rPr>
        <w:t>二</w:t>
      </w:r>
      <w:r>
        <w:rPr>
          <w:rFonts w:hint="default" w:ascii="Times New Roman" w:hAnsi="Times New Roman" w:eastAsia="楷体" w:cs="Times New Roman"/>
          <w:sz w:val="24"/>
          <w:szCs w:val="24"/>
          <w:highlight w:val="none"/>
        </w:rPr>
        <w:t>）各类课程学时学分比例</w:t>
      </w:r>
      <w:bookmarkEnd w:id="80"/>
    </w:p>
    <w:tbl>
      <w:tblPr>
        <w:tblStyle w:val="28"/>
        <w:tblW w:w="9110"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293"/>
        <w:gridCol w:w="1620"/>
        <w:gridCol w:w="873"/>
        <w:gridCol w:w="994"/>
        <w:gridCol w:w="950"/>
        <w:gridCol w:w="873"/>
        <w:gridCol w:w="958"/>
        <w:gridCol w:w="803"/>
        <w:gridCol w:w="746"/>
      </w:tblGrid>
      <w:tr w14:paraId="01A842E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2" w:hRule="exact"/>
          <w:tblHeader/>
        </w:trPr>
        <w:tc>
          <w:tcPr>
            <w:tcW w:w="2913" w:type="dxa"/>
            <w:gridSpan w:val="2"/>
            <w:vMerge w:val="restart"/>
            <w:shd w:val="clear" w:color="auto" w:fill="EEECE1"/>
            <w:vAlign w:val="center"/>
          </w:tcPr>
          <w:p w14:paraId="3F52CB3D">
            <w:pPr>
              <w:tabs>
                <w:tab w:val="center" w:pos="4153"/>
                <w:tab w:val="right" w:pos="8306"/>
              </w:tabs>
              <w:snapToGrid w:val="0"/>
              <w:spacing w:before="78" w:beforeLines="25" w:after="78" w:afterLines="25"/>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课程类别</w:t>
            </w:r>
          </w:p>
        </w:tc>
        <w:tc>
          <w:tcPr>
            <w:tcW w:w="873" w:type="dxa"/>
            <w:vMerge w:val="restart"/>
            <w:shd w:val="clear" w:color="auto" w:fill="EEECE1"/>
            <w:vAlign w:val="center"/>
          </w:tcPr>
          <w:p w14:paraId="143ACB0B">
            <w:pPr>
              <w:tabs>
                <w:tab w:val="center" w:pos="4153"/>
                <w:tab w:val="right" w:pos="8306"/>
              </w:tabs>
              <w:snapToGrid w:val="0"/>
              <w:spacing w:before="78" w:beforeLines="25" w:after="78" w:afterLines="25"/>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课程</w:t>
            </w:r>
          </w:p>
          <w:p w14:paraId="1FCDDEF3">
            <w:pPr>
              <w:tabs>
                <w:tab w:val="center" w:pos="4153"/>
                <w:tab w:val="right" w:pos="8306"/>
              </w:tabs>
              <w:snapToGrid w:val="0"/>
              <w:spacing w:before="78" w:beforeLines="25" w:after="78" w:afterLines="25"/>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数量</w:t>
            </w:r>
          </w:p>
        </w:tc>
        <w:tc>
          <w:tcPr>
            <w:tcW w:w="3775" w:type="dxa"/>
            <w:gridSpan w:val="4"/>
            <w:shd w:val="clear" w:color="auto" w:fill="EEECE1"/>
            <w:vAlign w:val="center"/>
          </w:tcPr>
          <w:p w14:paraId="13A35047">
            <w:pPr>
              <w:tabs>
                <w:tab w:val="center" w:pos="4153"/>
                <w:tab w:val="right" w:pos="8306"/>
              </w:tabs>
              <w:snapToGrid w:val="0"/>
              <w:spacing w:before="78" w:beforeLines="25" w:after="78" w:afterLines="25"/>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学时分配</w:t>
            </w:r>
          </w:p>
        </w:tc>
        <w:tc>
          <w:tcPr>
            <w:tcW w:w="803" w:type="dxa"/>
            <w:vMerge w:val="restart"/>
            <w:shd w:val="clear" w:color="auto" w:fill="EEECE1"/>
            <w:vAlign w:val="center"/>
          </w:tcPr>
          <w:p w14:paraId="65FC60D8">
            <w:pPr>
              <w:tabs>
                <w:tab w:val="center" w:pos="4153"/>
                <w:tab w:val="right" w:pos="8306"/>
              </w:tabs>
              <w:snapToGrid w:val="0"/>
              <w:spacing w:before="78" w:beforeLines="25" w:after="78" w:afterLines="25"/>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学分</w:t>
            </w:r>
          </w:p>
        </w:tc>
        <w:tc>
          <w:tcPr>
            <w:tcW w:w="746" w:type="dxa"/>
            <w:vMerge w:val="restart"/>
            <w:shd w:val="clear" w:color="auto" w:fill="EEECE1"/>
            <w:vAlign w:val="center"/>
          </w:tcPr>
          <w:p w14:paraId="4158F1DC">
            <w:pPr>
              <w:tabs>
                <w:tab w:val="center" w:pos="4153"/>
                <w:tab w:val="right" w:pos="8306"/>
              </w:tabs>
              <w:snapToGrid w:val="0"/>
              <w:spacing w:before="78" w:beforeLines="25" w:after="78" w:afterLines="25"/>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课程性质</w:t>
            </w:r>
          </w:p>
        </w:tc>
      </w:tr>
      <w:tr w14:paraId="0855649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038" w:hRule="exact"/>
          <w:tblHeader/>
        </w:trPr>
        <w:tc>
          <w:tcPr>
            <w:tcW w:w="2913" w:type="dxa"/>
            <w:gridSpan w:val="2"/>
            <w:vMerge w:val="continue"/>
            <w:shd w:val="clear" w:color="auto" w:fill="EEECE1"/>
            <w:vAlign w:val="center"/>
          </w:tcPr>
          <w:p w14:paraId="293976A5">
            <w:pPr>
              <w:tabs>
                <w:tab w:val="center" w:pos="4153"/>
                <w:tab w:val="right" w:pos="8306"/>
              </w:tabs>
              <w:snapToGrid w:val="0"/>
              <w:spacing w:before="78" w:beforeLines="25" w:after="78" w:afterLines="25"/>
              <w:jc w:val="center"/>
              <w:rPr>
                <w:rFonts w:hint="default" w:ascii="Times New Roman" w:hAnsi="Times New Roman" w:eastAsia="方正仿宋简体" w:cs="Times New Roman"/>
                <w:sz w:val="24"/>
                <w:highlight w:val="none"/>
              </w:rPr>
            </w:pPr>
          </w:p>
        </w:tc>
        <w:tc>
          <w:tcPr>
            <w:tcW w:w="873" w:type="dxa"/>
            <w:vMerge w:val="continue"/>
            <w:shd w:val="clear" w:color="auto" w:fill="EEECE1"/>
            <w:vAlign w:val="center"/>
          </w:tcPr>
          <w:p w14:paraId="177890FF">
            <w:pPr>
              <w:tabs>
                <w:tab w:val="center" w:pos="4153"/>
                <w:tab w:val="right" w:pos="8306"/>
              </w:tabs>
              <w:snapToGrid w:val="0"/>
              <w:spacing w:before="78" w:beforeLines="25" w:after="78" w:afterLines="25"/>
              <w:jc w:val="center"/>
              <w:rPr>
                <w:rFonts w:hint="default" w:ascii="Times New Roman" w:hAnsi="Times New Roman" w:eastAsia="方正仿宋简体" w:cs="Times New Roman"/>
                <w:sz w:val="24"/>
                <w:highlight w:val="none"/>
              </w:rPr>
            </w:pPr>
          </w:p>
        </w:tc>
        <w:tc>
          <w:tcPr>
            <w:tcW w:w="994" w:type="dxa"/>
            <w:shd w:val="clear" w:color="auto" w:fill="EEECE1"/>
            <w:vAlign w:val="center"/>
          </w:tcPr>
          <w:p w14:paraId="3DF8D557">
            <w:pPr>
              <w:tabs>
                <w:tab w:val="center" w:pos="4153"/>
                <w:tab w:val="right" w:pos="8306"/>
              </w:tabs>
              <w:snapToGrid w:val="0"/>
              <w:spacing w:before="78" w:beforeLines="25" w:after="78" w:afterLines="25"/>
              <w:jc w:val="center"/>
              <w:rPr>
                <w:rFonts w:hint="default" w:ascii="Times New Roman" w:hAnsi="Times New Roman" w:eastAsia="方正仿宋简体" w:cs="Times New Roman"/>
                <w:b/>
                <w:szCs w:val="21"/>
                <w:highlight w:val="none"/>
              </w:rPr>
            </w:pPr>
            <w:r>
              <w:rPr>
                <w:rFonts w:hint="default" w:ascii="Times New Roman" w:hAnsi="Times New Roman" w:eastAsia="方正仿宋简体" w:cs="Times New Roman"/>
                <w:b/>
                <w:szCs w:val="21"/>
                <w:highlight w:val="none"/>
              </w:rPr>
              <w:t>小计</w:t>
            </w:r>
          </w:p>
          <w:p w14:paraId="5F2CB7F8">
            <w:pPr>
              <w:tabs>
                <w:tab w:val="center" w:pos="4153"/>
                <w:tab w:val="right" w:pos="8306"/>
              </w:tabs>
              <w:snapToGrid w:val="0"/>
              <w:spacing w:before="78" w:beforeLines="25" w:after="78" w:afterLines="25"/>
              <w:jc w:val="center"/>
              <w:rPr>
                <w:rFonts w:hint="default" w:ascii="Times New Roman" w:hAnsi="Times New Roman" w:eastAsia="方正仿宋简体" w:cs="Times New Roman"/>
                <w:b/>
                <w:szCs w:val="21"/>
                <w:highlight w:val="none"/>
              </w:rPr>
            </w:pPr>
            <w:r>
              <w:rPr>
                <w:rFonts w:hint="default" w:ascii="Times New Roman" w:hAnsi="Times New Roman" w:eastAsia="方正仿宋简体" w:cs="Times New Roman"/>
                <w:b/>
                <w:szCs w:val="21"/>
                <w:highlight w:val="none"/>
              </w:rPr>
              <w:t>学时</w:t>
            </w:r>
          </w:p>
        </w:tc>
        <w:tc>
          <w:tcPr>
            <w:tcW w:w="950" w:type="dxa"/>
            <w:shd w:val="clear" w:color="auto" w:fill="EEECE1"/>
            <w:vAlign w:val="center"/>
          </w:tcPr>
          <w:p w14:paraId="10CB1005">
            <w:pPr>
              <w:tabs>
                <w:tab w:val="center" w:pos="4153"/>
                <w:tab w:val="right" w:pos="8306"/>
              </w:tabs>
              <w:snapToGrid w:val="0"/>
              <w:spacing w:before="78" w:beforeLines="25" w:after="78" w:afterLines="25"/>
              <w:jc w:val="center"/>
              <w:rPr>
                <w:rFonts w:hint="default" w:ascii="Times New Roman" w:hAnsi="Times New Roman" w:eastAsia="方正仿宋简体" w:cs="Times New Roman"/>
                <w:b/>
                <w:szCs w:val="21"/>
                <w:highlight w:val="none"/>
              </w:rPr>
            </w:pPr>
            <w:r>
              <w:rPr>
                <w:rFonts w:hint="default" w:ascii="Times New Roman" w:hAnsi="Times New Roman" w:eastAsia="方正仿宋简体" w:cs="Times New Roman"/>
                <w:b/>
                <w:szCs w:val="21"/>
                <w:highlight w:val="none"/>
              </w:rPr>
              <w:t>理论</w:t>
            </w:r>
          </w:p>
          <w:p w14:paraId="41B26C8F">
            <w:pPr>
              <w:tabs>
                <w:tab w:val="center" w:pos="4153"/>
                <w:tab w:val="right" w:pos="8306"/>
              </w:tabs>
              <w:snapToGrid w:val="0"/>
              <w:spacing w:before="78" w:beforeLines="25" w:after="78" w:afterLines="25"/>
              <w:jc w:val="center"/>
              <w:rPr>
                <w:rFonts w:hint="default" w:ascii="Times New Roman" w:hAnsi="Times New Roman" w:eastAsia="方正仿宋简体" w:cs="Times New Roman"/>
                <w:b/>
                <w:szCs w:val="21"/>
                <w:highlight w:val="none"/>
              </w:rPr>
            </w:pPr>
            <w:r>
              <w:rPr>
                <w:rFonts w:hint="default" w:ascii="Times New Roman" w:hAnsi="Times New Roman" w:eastAsia="方正仿宋简体" w:cs="Times New Roman"/>
                <w:b/>
                <w:szCs w:val="21"/>
                <w:highlight w:val="none"/>
              </w:rPr>
              <w:t>学时</w:t>
            </w:r>
          </w:p>
        </w:tc>
        <w:tc>
          <w:tcPr>
            <w:tcW w:w="873" w:type="dxa"/>
            <w:shd w:val="clear" w:color="auto" w:fill="EEECE1"/>
            <w:vAlign w:val="center"/>
          </w:tcPr>
          <w:p w14:paraId="76E9F706">
            <w:pPr>
              <w:tabs>
                <w:tab w:val="center" w:pos="4153"/>
                <w:tab w:val="right" w:pos="8306"/>
              </w:tabs>
              <w:snapToGrid w:val="0"/>
              <w:spacing w:before="78" w:beforeLines="25" w:after="78" w:afterLines="25"/>
              <w:jc w:val="center"/>
              <w:rPr>
                <w:rFonts w:hint="default" w:ascii="Times New Roman" w:hAnsi="Times New Roman" w:eastAsia="方正仿宋简体" w:cs="Times New Roman"/>
                <w:b/>
                <w:szCs w:val="21"/>
                <w:highlight w:val="none"/>
              </w:rPr>
            </w:pPr>
            <w:r>
              <w:rPr>
                <w:rFonts w:hint="default" w:ascii="Times New Roman" w:hAnsi="Times New Roman" w:eastAsia="方正仿宋简体" w:cs="Times New Roman"/>
                <w:b/>
                <w:szCs w:val="21"/>
                <w:highlight w:val="none"/>
              </w:rPr>
              <w:t>实践</w:t>
            </w:r>
          </w:p>
          <w:p w14:paraId="7D6DB134">
            <w:pPr>
              <w:tabs>
                <w:tab w:val="center" w:pos="4153"/>
                <w:tab w:val="right" w:pos="8306"/>
              </w:tabs>
              <w:snapToGrid w:val="0"/>
              <w:spacing w:before="78" w:beforeLines="25" w:after="78" w:afterLines="25"/>
              <w:jc w:val="center"/>
              <w:rPr>
                <w:rFonts w:hint="default" w:ascii="Times New Roman" w:hAnsi="Times New Roman" w:eastAsia="方正仿宋简体" w:cs="Times New Roman"/>
                <w:b/>
                <w:szCs w:val="21"/>
                <w:highlight w:val="none"/>
              </w:rPr>
            </w:pPr>
            <w:r>
              <w:rPr>
                <w:rFonts w:hint="default" w:ascii="Times New Roman" w:hAnsi="Times New Roman" w:eastAsia="方正仿宋简体" w:cs="Times New Roman"/>
                <w:b/>
                <w:szCs w:val="21"/>
                <w:highlight w:val="none"/>
              </w:rPr>
              <w:t>学时</w:t>
            </w:r>
          </w:p>
        </w:tc>
        <w:tc>
          <w:tcPr>
            <w:tcW w:w="958" w:type="dxa"/>
            <w:shd w:val="clear" w:color="auto" w:fill="EEECE1"/>
            <w:vAlign w:val="center"/>
          </w:tcPr>
          <w:p w14:paraId="6232B046">
            <w:pPr>
              <w:tabs>
                <w:tab w:val="center" w:pos="4153"/>
                <w:tab w:val="right" w:pos="8306"/>
              </w:tabs>
              <w:snapToGrid w:val="0"/>
              <w:spacing w:before="78" w:beforeLines="25" w:after="78" w:afterLines="25"/>
              <w:jc w:val="center"/>
              <w:rPr>
                <w:rFonts w:hint="default" w:ascii="Times New Roman" w:hAnsi="Times New Roman" w:eastAsia="方正仿宋简体" w:cs="Times New Roman"/>
                <w:b/>
                <w:szCs w:val="21"/>
                <w:highlight w:val="none"/>
              </w:rPr>
            </w:pPr>
            <w:r>
              <w:rPr>
                <w:rFonts w:hint="default" w:ascii="Times New Roman" w:hAnsi="Times New Roman" w:eastAsia="方正仿宋简体" w:cs="Times New Roman"/>
                <w:b/>
                <w:szCs w:val="21"/>
                <w:highlight w:val="none"/>
              </w:rPr>
              <w:t>小计学时占总学时比例</w:t>
            </w:r>
          </w:p>
        </w:tc>
        <w:tc>
          <w:tcPr>
            <w:tcW w:w="803" w:type="dxa"/>
            <w:vMerge w:val="continue"/>
            <w:shd w:val="clear" w:color="auto" w:fill="EEECE1"/>
            <w:vAlign w:val="center"/>
          </w:tcPr>
          <w:p w14:paraId="146358D9">
            <w:pPr>
              <w:tabs>
                <w:tab w:val="center" w:pos="4153"/>
                <w:tab w:val="right" w:pos="8306"/>
              </w:tabs>
              <w:snapToGrid w:val="0"/>
              <w:spacing w:before="78" w:beforeLines="25" w:after="78" w:afterLines="25"/>
              <w:jc w:val="center"/>
              <w:rPr>
                <w:rFonts w:hint="default" w:ascii="Times New Roman" w:hAnsi="Times New Roman" w:eastAsia="方正仿宋简体" w:cs="Times New Roman"/>
                <w:sz w:val="24"/>
                <w:highlight w:val="none"/>
              </w:rPr>
            </w:pPr>
          </w:p>
        </w:tc>
        <w:tc>
          <w:tcPr>
            <w:tcW w:w="746" w:type="dxa"/>
            <w:vMerge w:val="continue"/>
            <w:shd w:val="clear" w:color="auto" w:fill="EEECE1"/>
            <w:vAlign w:val="center"/>
          </w:tcPr>
          <w:p w14:paraId="39EBE2C2">
            <w:pPr>
              <w:tabs>
                <w:tab w:val="center" w:pos="4153"/>
                <w:tab w:val="right" w:pos="8306"/>
              </w:tabs>
              <w:snapToGrid w:val="0"/>
              <w:spacing w:before="78" w:beforeLines="25" w:after="78" w:afterLines="25"/>
              <w:jc w:val="center"/>
              <w:rPr>
                <w:rFonts w:hint="default" w:ascii="Times New Roman" w:hAnsi="Times New Roman" w:eastAsia="方正仿宋简体" w:cs="Times New Roman"/>
                <w:sz w:val="24"/>
                <w:highlight w:val="none"/>
              </w:rPr>
            </w:pPr>
          </w:p>
        </w:tc>
      </w:tr>
      <w:tr w14:paraId="22FCEF0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1293" w:type="dxa"/>
            <w:vMerge w:val="restart"/>
            <w:shd w:val="clear" w:color="auto" w:fill="auto"/>
            <w:vAlign w:val="center"/>
          </w:tcPr>
          <w:p w14:paraId="43BEFB83">
            <w:pPr>
              <w:tabs>
                <w:tab w:val="center" w:pos="4153"/>
                <w:tab w:val="right" w:pos="8306"/>
              </w:tabs>
              <w:snapToGrid w:val="0"/>
              <w:spacing w:before="78" w:beforeLines="25" w:after="78" w:afterLines="25"/>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公共基础课程</w:t>
            </w:r>
          </w:p>
        </w:tc>
        <w:tc>
          <w:tcPr>
            <w:tcW w:w="1620" w:type="dxa"/>
            <w:shd w:val="clear" w:color="auto" w:fill="auto"/>
            <w:vAlign w:val="center"/>
          </w:tcPr>
          <w:p w14:paraId="5CD69CC4">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b/>
                <w:szCs w:val="21"/>
                <w:highlight w:val="none"/>
              </w:rPr>
              <w:t>公共必修课程</w:t>
            </w:r>
          </w:p>
        </w:tc>
        <w:tc>
          <w:tcPr>
            <w:tcW w:w="873" w:type="dxa"/>
            <w:shd w:val="clear" w:color="auto" w:fill="auto"/>
            <w:vAlign w:val="center"/>
          </w:tcPr>
          <w:p w14:paraId="0513D99C">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13</w:t>
            </w:r>
          </w:p>
        </w:tc>
        <w:tc>
          <w:tcPr>
            <w:tcW w:w="994" w:type="dxa"/>
            <w:shd w:val="clear" w:color="auto" w:fill="auto"/>
            <w:vAlign w:val="center"/>
          </w:tcPr>
          <w:p w14:paraId="35CA4126">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764</w:t>
            </w:r>
          </w:p>
        </w:tc>
        <w:tc>
          <w:tcPr>
            <w:tcW w:w="950" w:type="dxa"/>
            <w:shd w:val="clear" w:color="auto" w:fill="auto"/>
            <w:vAlign w:val="center"/>
          </w:tcPr>
          <w:p w14:paraId="10F43AE6">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414</w:t>
            </w:r>
          </w:p>
        </w:tc>
        <w:tc>
          <w:tcPr>
            <w:tcW w:w="873" w:type="dxa"/>
            <w:shd w:val="clear" w:color="auto" w:fill="auto"/>
            <w:vAlign w:val="center"/>
          </w:tcPr>
          <w:p w14:paraId="4052D9BD">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350</w:t>
            </w:r>
          </w:p>
        </w:tc>
        <w:tc>
          <w:tcPr>
            <w:tcW w:w="958" w:type="dxa"/>
            <w:shd w:val="clear" w:color="auto" w:fill="auto"/>
            <w:vAlign w:val="center"/>
          </w:tcPr>
          <w:p w14:paraId="2A694C12">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lang w:val="en-US" w:eastAsia="zh-CN"/>
              </w:rPr>
              <w:t>25.6</w:t>
            </w:r>
            <w:r>
              <w:rPr>
                <w:rFonts w:hint="default" w:ascii="Times New Roman" w:hAnsi="Times New Roman" w:eastAsia="方正仿宋简体" w:cs="Times New Roman"/>
                <w:szCs w:val="21"/>
                <w:highlight w:val="none"/>
              </w:rPr>
              <w:t>%</w:t>
            </w:r>
          </w:p>
        </w:tc>
        <w:tc>
          <w:tcPr>
            <w:tcW w:w="803" w:type="dxa"/>
            <w:shd w:val="clear" w:color="auto" w:fill="FFFFFF"/>
            <w:vAlign w:val="center"/>
          </w:tcPr>
          <w:p w14:paraId="456B86C7">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44</w:t>
            </w:r>
          </w:p>
        </w:tc>
        <w:tc>
          <w:tcPr>
            <w:tcW w:w="746" w:type="dxa"/>
            <w:vAlign w:val="center"/>
          </w:tcPr>
          <w:p w14:paraId="76FD3B0C">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必修</w:t>
            </w:r>
          </w:p>
        </w:tc>
      </w:tr>
      <w:tr w14:paraId="031CC05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1293" w:type="dxa"/>
            <w:vMerge w:val="continue"/>
            <w:shd w:val="clear" w:color="auto" w:fill="auto"/>
            <w:vAlign w:val="center"/>
          </w:tcPr>
          <w:p w14:paraId="49DDF6A2">
            <w:pPr>
              <w:tabs>
                <w:tab w:val="center" w:pos="4153"/>
                <w:tab w:val="right" w:pos="8306"/>
              </w:tabs>
              <w:snapToGrid w:val="0"/>
              <w:spacing w:before="78" w:beforeLines="25" w:after="78" w:afterLines="25"/>
              <w:jc w:val="center"/>
              <w:rPr>
                <w:rFonts w:hint="default" w:ascii="Times New Roman" w:hAnsi="Times New Roman" w:eastAsia="方正仿宋简体" w:cs="Times New Roman"/>
                <w:b/>
                <w:sz w:val="24"/>
                <w:highlight w:val="none"/>
              </w:rPr>
            </w:pPr>
          </w:p>
        </w:tc>
        <w:tc>
          <w:tcPr>
            <w:tcW w:w="1620" w:type="dxa"/>
            <w:shd w:val="clear" w:color="auto" w:fill="auto"/>
            <w:vAlign w:val="center"/>
          </w:tcPr>
          <w:p w14:paraId="0D76DC89">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b/>
                <w:color w:val="auto"/>
                <w:szCs w:val="21"/>
                <w:highlight w:val="none"/>
              </w:rPr>
            </w:pPr>
            <w:r>
              <w:rPr>
                <w:rFonts w:hint="default" w:ascii="Times New Roman" w:hAnsi="Times New Roman" w:eastAsia="方正仿宋简体" w:cs="Times New Roman"/>
                <w:b/>
                <w:color w:val="auto"/>
                <w:szCs w:val="21"/>
                <w:highlight w:val="none"/>
                <w:lang w:val="en-US" w:eastAsia="zh-CN"/>
              </w:rPr>
              <w:t>公共</w:t>
            </w:r>
            <w:r>
              <w:rPr>
                <w:rFonts w:hint="default" w:ascii="Times New Roman" w:hAnsi="Times New Roman" w:eastAsia="方正仿宋简体" w:cs="Times New Roman"/>
                <w:b/>
                <w:color w:val="auto"/>
                <w:szCs w:val="21"/>
                <w:highlight w:val="none"/>
                <w:lang w:eastAsia="zh-CN"/>
              </w:rPr>
              <w:t>选修课</w:t>
            </w:r>
          </w:p>
        </w:tc>
        <w:tc>
          <w:tcPr>
            <w:tcW w:w="873" w:type="dxa"/>
            <w:shd w:val="clear" w:color="auto" w:fill="auto"/>
            <w:vAlign w:val="center"/>
          </w:tcPr>
          <w:p w14:paraId="7FF253B6">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color w:val="auto"/>
                <w:szCs w:val="21"/>
                <w:highlight w:val="none"/>
                <w:lang w:val="en-US" w:eastAsia="zh-CN"/>
              </w:rPr>
            </w:pPr>
            <w:r>
              <w:rPr>
                <w:rFonts w:hint="default" w:ascii="Times New Roman" w:hAnsi="Times New Roman" w:eastAsia="方正仿宋简体" w:cs="Times New Roman"/>
                <w:color w:val="auto"/>
                <w:szCs w:val="21"/>
                <w:highlight w:val="none"/>
                <w:lang w:val="en-US" w:eastAsia="zh-CN"/>
              </w:rPr>
              <w:t>--</w:t>
            </w:r>
          </w:p>
        </w:tc>
        <w:tc>
          <w:tcPr>
            <w:tcW w:w="994" w:type="dxa"/>
            <w:shd w:val="clear" w:color="auto" w:fill="auto"/>
            <w:vAlign w:val="center"/>
          </w:tcPr>
          <w:p w14:paraId="27C90B2F">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color w:val="auto"/>
                <w:szCs w:val="21"/>
                <w:highlight w:val="none"/>
                <w:lang w:val="en-US" w:eastAsia="zh-CN"/>
              </w:rPr>
            </w:pPr>
            <w:r>
              <w:rPr>
                <w:rFonts w:hint="default" w:ascii="Times New Roman" w:hAnsi="Times New Roman" w:eastAsia="方正仿宋简体" w:cs="Times New Roman"/>
                <w:color w:val="auto"/>
                <w:szCs w:val="21"/>
                <w:highlight w:val="none"/>
                <w:lang w:val="en-US" w:eastAsia="zh-CN"/>
              </w:rPr>
              <w:t>216</w:t>
            </w:r>
          </w:p>
        </w:tc>
        <w:tc>
          <w:tcPr>
            <w:tcW w:w="950" w:type="dxa"/>
            <w:shd w:val="clear" w:color="auto" w:fill="auto"/>
            <w:vAlign w:val="center"/>
          </w:tcPr>
          <w:p w14:paraId="388EE9FF">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216</w:t>
            </w:r>
          </w:p>
        </w:tc>
        <w:tc>
          <w:tcPr>
            <w:tcW w:w="873" w:type="dxa"/>
            <w:shd w:val="clear" w:color="auto" w:fill="auto"/>
            <w:vAlign w:val="center"/>
          </w:tcPr>
          <w:p w14:paraId="7E134398">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0</w:t>
            </w:r>
          </w:p>
        </w:tc>
        <w:tc>
          <w:tcPr>
            <w:tcW w:w="958" w:type="dxa"/>
            <w:shd w:val="clear" w:color="auto" w:fill="auto"/>
            <w:vAlign w:val="center"/>
          </w:tcPr>
          <w:p w14:paraId="7AD02613">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7.24</w:t>
            </w:r>
            <w:r>
              <w:rPr>
                <w:rFonts w:hint="default" w:ascii="Times New Roman" w:hAnsi="Times New Roman" w:eastAsia="方正仿宋简体" w:cs="Times New Roman"/>
                <w:szCs w:val="21"/>
                <w:highlight w:val="none"/>
              </w:rPr>
              <w:t>%</w:t>
            </w:r>
          </w:p>
        </w:tc>
        <w:tc>
          <w:tcPr>
            <w:tcW w:w="803" w:type="dxa"/>
            <w:shd w:val="clear" w:color="auto" w:fill="FFFFFF"/>
            <w:vAlign w:val="center"/>
          </w:tcPr>
          <w:p w14:paraId="402FAA6C">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12</w:t>
            </w:r>
          </w:p>
        </w:tc>
        <w:tc>
          <w:tcPr>
            <w:tcW w:w="746" w:type="dxa"/>
            <w:vAlign w:val="center"/>
          </w:tcPr>
          <w:p w14:paraId="21CD35CE">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lang w:eastAsia="zh-CN"/>
              </w:rPr>
            </w:pPr>
            <w:r>
              <w:rPr>
                <w:rFonts w:hint="default" w:ascii="Times New Roman" w:hAnsi="Times New Roman" w:eastAsia="方正仿宋简体" w:cs="Times New Roman"/>
                <w:szCs w:val="21"/>
                <w:highlight w:val="none"/>
                <w:lang w:eastAsia="zh-CN"/>
              </w:rPr>
              <w:t>选修</w:t>
            </w:r>
          </w:p>
        </w:tc>
      </w:tr>
      <w:tr w14:paraId="75ABB52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1293" w:type="dxa"/>
            <w:vMerge w:val="restart"/>
            <w:shd w:val="clear" w:color="auto" w:fill="auto"/>
            <w:vAlign w:val="center"/>
          </w:tcPr>
          <w:p w14:paraId="42383156">
            <w:pPr>
              <w:tabs>
                <w:tab w:val="center" w:pos="4153"/>
                <w:tab w:val="right" w:pos="8306"/>
              </w:tabs>
              <w:snapToGrid w:val="0"/>
              <w:spacing w:before="78" w:beforeLines="25" w:after="78" w:afterLines="25"/>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专业</w:t>
            </w:r>
          </w:p>
          <w:p w14:paraId="13668B02">
            <w:pPr>
              <w:tabs>
                <w:tab w:val="center" w:pos="4153"/>
                <w:tab w:val="right" w:pos="8306"/>
              </w:tabs>
              <w:snapToGrid w:val="0"/>
              <w:spacing w:before="78" w:beforeLines="25" w:after="78" w:afterLines="25"/>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(技能)</w:t>
            </w:r>
          </w:p>
          <w:p w14:paraId="5E070C4E">
            <w:pPr>
              <w:tabs>
                <w:tab w:val="center" w:pos="4153"/>
                <w:tab w:val="right" w:pos="8306"/>
              </w:tabs>
              <w:snapToGrid w:val="0"/>
              <w:spacing w:before="78" w:beforeLines="25" w:after="78" w:afterLines="25"/>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课程</w:t>
            </w:r>
          </w:p>
        </w:tc>
        <w:tc>
          <w:tcPr>
            <w:tcW w:w="1620" w:type="dxa"/>
            <w:shd w:val="clear" w:color="auto" w:fill="auto"/>
            <w:vAlign w:val="center"/>
          </w:tcPr>
          <w:p w14:paraId="3014CE5D">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b/>
                <w:szCs w:val="21"/>
                <w:highlight w:val="none"/>
              </w:rPr>
              <w:t>专业核心课程</w:t>
            </w:r>
          </w:p>
        </w:tc>
        <w:tc>
          <w:tcPr>
            <w:tcW w:w="873" w:type="dxa"/>
            <w:shd w:val="clear" w:color="auto" w:fill="auto"/>
            <w:vAlign w:val="center"/>
          </w:tcPr>
          <w:p w14:paraId="2B499A3F">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7</w:t>
            </w:r>
          </w:p>
        </w:tc>
        <w:tc>
          <w:tcPr>
            <w:tcW w:w="994" w:type="dxa"/>
            <w:shd w:val="clear" w:color="auto" w:fill="auto"/>
            <w:vAlign w:val="center"/>
          </w:tcPr>
          <w:p w14:paraId="172AEF9A">
            <w:pPr>
              <w:keepNext w:val="0"/>
              <w:keepLines w:val="0"/>
              <w:widowControl/>
              <w:suppressLineNumbers w:val="0"/>
              <w:jc w:val="center"/>
              <w:textAlignment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i w:val="0"/>
                <w:iCs w:val="0"/>
                <w:color w:val="000000"/>
                <w:kern w:val="0"/>
                <w:sz w:val="20"/>
                <w:szCs w:val="20"/>
                <w:highlight w:val="none"/>
                <w:u w:val="none"/>
                <w:lang w:val="en-US" w:eastAsia="zh-CN"/>
              </w:rPr>
              <w:t>648</w:t>
            </w:r>
          </w:p>
        </w:tc>
        <w:tc>
          <w:tcPr>
            <w:tcW w:w="950" w:type="dxa"/>
            <w:shd w:val="clear" w:color="auto" w:fill="auto"/>
            <w:vAlign w:val="center"/>
          </w:tcPr>
          <w:p w14:paraId="3B9A5AED">
            <w:pPr>
              <w:keepNext w:val="0"/>
              <w:keepLines w:val="0"/>
              <w:widowControl/>
              <w:suppressLineNumbers w:val="0"/>
              <w:jc w:val="center"/>
              <w:textAlignment w:val="center"/>
              <w:rPr>
                <w:rFonts w:hint="default" w:ascii="Times New Roman" w:hAnsi="Times New Roman" w:eastAsia="方正仿宋简体" w:cs="Times New Roman"/>
                <w:color w:val="000000"/>
                <w:szCs w:val="21"/>
                <w:highlight w:val="none"/>
                <w:lang w:val="en-US" w:eastAsia="zh-CN"/>
              </w:rPr>
            </w:pPr>
            <w:r>
              <w:rPr>
                <w:rFonts w:hint="default" w:ascii="Times New Roman" w:hAnsi="Times New Roman" w:eastAsia="方正仿宋简体" w:cs="Times New Roman"/>
                <w:i w:val="0"/>
                <w:iCs w:val="0"/>
                <w:color w:val="000000"/>
                <w:kern w:val="0"/>
                <w:sz w:val="20"/>
                <w:szCs w:val="20"/>
                <w:highlight w:val="none"/>
                <w:u w:val="none"/>
                <w:lang w:val="en-US" w:eastAsia="zh-CN"/>
              </w:rPr>
              <w:t>252</w:t>
            </w:r>
          </w:p>
        </w:tc>
        <w:tc>
          <w:tcPr>
            <w:tcW w:w="873" w:type="dxa"/>
            <w:shd w:val="clear" w:color="auto" w:fill="auto"/>
            <w:vAlign w:val="center"/>
          </w:tcPr>
          <w:p w14:paraId="13179A8F">
            <w:pPr>
              <w:keepNext w:val="0"/>
              <w:keepLines w:val="0"/>
              <w:widowControl/>
              <w:suppressLineNumbers w:val="0"/>
              <w:jc w:val="center"/>
              <w:textAlignment w:val="center"/>
              <w:rPr>
                <w:rFonts w:hint="default" w:ascii="Times New Roman" w:hAnsi="Times New Roman" w:eastAsia="方正仿宋简体" w:cs="Times New Roman"/>
                <w:color w:val="000000"/>
                <w:szCs w:val="21"/>
                <w:highlight w:val="none"/>
                <w:lang w:val="en-US" w:eastAsia="zh-CN"/>
              </w:rPr>
            </w:pPr>
            <w:r>
              <w:rPr>
                <w:rFonts w:hint="default" w:ascii="Times New Roman" w:hAnsi="Times New Roman" w:eastAsia="方正仿宋简体" w:cs="Times New Roman"/>
                <w:i w:val="0"/>
                <w:iCs w:val="0"/>
                <w:color w:val="000000"/>
                <w:kern w:val="0"/>
                <w:sz w:val="20"/>
                <w:szCs w:val="20"/>
                <w:highlight w:val="none"/>
                <w:u w:val="none"/>
                <w:lang w:val="en-US" w:eastAsia="zh-CN"/>
              </w:rPr>
              <w:t>396</w:t>
            </w:r>
          </w:p>
        </w:tc>
        <w:tc>
          <w:tcPr>
            <w:tcW w:w="958" w:type="dxa"/>
            <w:shd w:val="clear" w:color="auto" w:fill="auto"/>
            <w:vAlign w:val="center"/>
          </w:tcPr>
          <w:p w14:paraId="5A56D119">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lang w:val="en-US" w:eastAsia="zh-CN"/>
              </w:rPr>
              <w:t>21.72</w:t>
            </w:r>
            <w:r>
              <w:rPr>
                <w:rFonts w:hint="default" w:ascii="Times New Roman" w:hAnsi="Times New Roman" w:eastAsia="方正仿宋简体" w:cs="Times New Roman"/>
                <w:szCs w:val="21"/>
                <w:highlight w:val="none"/>
              </w:rPr>
              <w:t>%</w:t>
            </w:r>
          </w:p>
        </w:tc>
        <w:tc>
          <w:tcPr>
            <w:tcW w:w="803" w:type="dxa"/>
            <w:shd w:val="clear" w:color="auto" w:fill="FFFFFF"/>
            <w:vAlign w:val="center"/>
          </w:tcPr>
          <w:p w14:paraId="13C2A871">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36</w:t>
            </w:r>
          </w:p>
        </w:tc>
        <w:tc>
          <w:tcPr>
            <w:tcW w:w="746" w:type="dxa"/>
            <w:vAlign w:val="center"/>
          </w:tcPr>
          <w:p w14:paraId="7CBD9FFB">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必修</w:t>
            </w:r>
          </w:p>
        </w:tc>
      </w:tr>
      <w:tr w14:paraId="6EF7E27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1293" w:type="dxa"/>
            <w:vMerge w:val="continue"/>
            <w:shd w:val="clear" w:color="auto" w:fill="auto"/>
            <w:vAlign w:val="center"/>
          </w:tcPr>
          <w:p w14:paraId="494ED424">
            <w:pPr>
              <w:tabs>
                <w:tab w:val="center" w:pos="4153"/>
                <w:tab w:val="right" w:pos="8306"/>
              </w:tabs>
              <w:snapToGrid w:val="0"/>
              <w:spacing w:before="78" w:beforeLines="25" w:after="78" w:afterLines="25"/>
              <w:jc w:val="center"/>
              <w:rPr>
                <w:rFonts w:hint="default" w:ascii="Times New Roman" w:hAnsi="Times New Roman" w:eastAsia="方正仿宋简体" w:cs="Times New Roman"/>
                <w:b/>
                <w:sz w:val="24"/>
                <w:highlight w:val="none"/>
              </w:rPr>
            </w:pPr>
          </w:p>
        </w:tc>
        <w:tc>
          <w:tcPr>
            <w:tcW w:w="1620" w:type="dxa"/>
            <w:tcBorders>
              <w:top w:val="single" w:color="auto" w:sz="4" w:space="0"/>
              <w:bottom w:val="single" w:color="auto" w:sz="4" w:space="0"/>
            </w:tcBorders>
            <w:shd w:val="clear" w:color="auto" w:fill="auto"/>
            <w:vAlign w:val="center"/>
          </w:tcPr>
          <w:p w14:paraId="7E0915EF">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b/>
                <w:szCs w:val="21"/>
                <w:highlight w:val="none"/>
              </w:rPr>
            </w:pPr>
            <w:r>
              <w:rPr>
                <w:rFonts w:hint="default" w:ascii="Times New Roman" w:hAnsi="Times New Roman" w:eastAsia="方正仿宋简体" w:cs="Times New Roman"/>
                <w:b/>
                <w:szCs w:val="21"/>
                <w:highlight w:val="none"/>
              </w:rPr>
              <w:t>专业基础课程</w:t>
            </w:r>
          </w:p>
        </w:tc>
        <w:tc>
          <w:tcPr>
            <w:tcW w:w="873" w:type="dxa"/>
            <w:shd w:val="clear" w:color="auto" w:fill="auto"/>
            <w:vAlign w:val="center"/>
          </w:tcPr>
          <w:p w14:paraId="78B03603">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6</w:t>
            </w:r>
          </w:p>
        </w:tc>
        <w:tc>
          <w:tcPr>
            <w:tcW w:w="994" w:type="dxa"/>
            <w:shd w:val="clear" w:color="auto" w:fill="auto"/>
            <w:vAlign w:val="center"/>
          </w:tcPr>
          <w:p w14:paraId="4AC3EE3B">
            <w:pPr>
              <w:keepNext w:val="0"/>
              <w:keepLines w:val="0"/>
              <w:widowControl/>
              <w:suppressLineNumbers w:val="0"/>
              <w:jc w:val="center"/>
              <w:textAlignment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432</w:t>
            </w:r>
          </w:p>
        </w:tc>
        <w:tc>
          <w:tcPr>
            <w:tcW w:w="950" w:type="dxa"/>
            <w:shd w:val="clear" w:color="auto" w:fill="auto"/>
            <w:vAlign w:val="center"/>
          </w:tcPr>
          <w:p w14:paraId="2DAC9EC8">
            <w:pPr>
              <w:keepNext w:val="0"/>
              <w:keepLines w:val="0"/>
              <w:widowControl/>
              <w:suppressLineNumbers w:val="0"/>
              <w:jc w:val="center"/>
              <w:textAlignment w:val="center"/>
              <w:rPr>
                <w:rFonts w:hint="default" w:ascii="Times New Roman" w:hAnsi="Times New Roman" w:eastAsia="方正仿宋简体" w:cs="Times New Roman"/>
                <w:color w:val="000000"/>
                <w:szCs w:val="21"/>
                <w:highlight w:val="none"/>
                <w:lang w:val="en-US" w:eastAsia="zh-CN"/>
              </w:rPr>
            </w:pPr>
            <w:r>
              <w:rPr>
                <w:rFonts w:hint="default" w:ascii="Times New Roman" w:hAnsi="Times New Roman" w:eastAsia="方正仿宋简体" w:cs="Times New Roman"/>
                <w:i w:val="0"/>
                <w:iCs w:val="0"/>
                <w:color w:val="000000"/>
                <w:kern w:val="0"/>
                <w:sz w:val="20"/>
                <w:szCs w:val="20"/>
                <w:highlight w:val="none"/>
                <w:u w:val="none"/>
                <w:lang w:val="en-US" w:eastAsia="zh-CN"/>
              </w:rPr>
              <w:t>268</w:t>
            </w:r>
          </w:p>
        </w:tc>
        <w:tc>
          <w:tcPr>
            <w:tcW w:w="873" w:type="dxa"/>
            <w:shd w:val="clear" w:color="auto" w:fill="auto"/>
            <w:vAlign w:val="center"/>
          </w:tcPr>
          <w:p w14:paraId="1C28B4A6">
            <w:pPr>
              <w:keepNext w:val="0"/>
              <w:keepLines w:val="0"/>
              <w:widowControl/>
              <w:suppressLineNumbers w:val="0"/>
              <w:jc w:val="center"/>
              <w:textAlignment w:val="center"/>
              <w:rPr>
                <w:rFonts w:hint="default" w:ascii="Times New Roman" w:hAnsi="Times New Roman" w:eastAsia="方正仿宋简体" w:cs="Times New Roman"/>
                <w:color w:val="000000"/>
                <w:szCs w:val="21"/>
                <w:highlight w:val="none"/>
                <w:lang w:val="en-US" w:eastAsia="zh-CN"/>
              </w:rPr>
            </w:pPr>
            <w:r>
              <w:rPr>
                <w:rFonts w:hint="default" w:ascii="Times New Roman" w:hAnsi="Times New Roman" w:eastAsia="方正仿宋简体" w:cs="Times New Roman"/>
                <w:i w:val="0"/>
                <w:iCs w:val="0"/>
                <w:color w:val="000000"/>
                <w:kern w:val="0"/>
                <w:sz w:val="20"/>
                <w:szCs w:val="20"/>
                <w:highlight w:val="none"/>
                <w:u w:val="none"/>
                <w:lang w:val="en-US" w:eastAsia="zh-CN"/>
              </w:rPr>
              <w:t>164</w:t>
            </w:r>
          </w:p>
        </w:tc>
        <w:tc>
          <w:tcPr>
            <w:tcW w:w="958" w:type="dxa"/>
            <w:shd w:val="clear" w:color="auto" w:fill="auto"/>
            <w:vAlign w:val="center"/>
          </w:tcPr>
          <w:p w14:paraId="0E735959">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lang w:val="en-US" w:eastAsia="zh-CN"/>
              </w:rPr>
              <w:t>14.48</w:t>
            </w:r>
            <w:r>
              <w:rPr>
                <w:rFonts w:hint="default" w:ascii="Times New Roman" w:hAnsi="Times New Roman" w:eastAsia="方正仿宋简体" w:cs="Times New Roman"/>
                <w:szCs w:val="21"/>
                <w:highlight w:val="none"/>
              </w:rPr>
              <w:t>%</w:t>
            </w:r>
          </w:p>
        </w:tc>
        <w:tc>
          <w:tcPr>
            <w:tcW w:w="803" w:type="dxa"/>
            <w:shd w:val="clear" w:color="auto" w:fill="FFFFFF"/>
            <w:vAlign w:val="center"/>
          </w:tcPr>
          <w:p w14:paraId="10328CB7">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24</w:t>
            </w:r>
          </w:p>
        </w:tc>
        <w:tc>
          <w:tcPr>
            <w:tcW w:w="746" w:type="dxa"/>
            <w:vAlign w:val="center"/>
          </w:tcPr>
          <w:p w14:paraId="04D2C2E3">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必修</w:t>
            </w:r>
          </w:p>
        </w:tc>
      </w:tr>
      <w:tr w14:paraId="481C4D8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1293" w:type="dxa"/>
            <w:vMerge w:val="continue"/>
            <w:shd w:val="clear" w:color="auto" w:fill="auto"/>
            <w:vAlign w:val="center"/>
          </w:tcPr>
          <w:p w14:paraId="145A386B">
            <w:pPr>
              <w:tabs>
                <w:tab w:val="center" w:pos="4153"/>
                <w:tab w:val="right" w:pos="8306"/>
              </w:tabs>
              <w:snapToGrid w:val="0"/>
              <w:spacing w:before="78" w:beforeLines="25" w:after="78" w:afterLines="25"/>
              <w:jc w:val="center"/>
              <w:rPr>
                <w:rFonts w:hint="default" w:ascii="Times New Roman" w:hAnsi="Times New Roman" w:eastAsia="方正仿宋简体" w:cs="Times New Roman"/>
                <w:b/>
                <w:sz w:val="24"/>
                <w:highlight w:val="none"/>
              </w:rPr>
            </w:pPr>
          </w:p>
        </w:tc>
        <w:tc>
          <w:tcPr>
            <w:tcW w:w="1620" w:type="dxa"/>
            <w:tcBorders>
              <w:bottom w:val="single" w:color="auto" w:sz="6" w:space="0"/>
            </w:tcBorders>
            <w:shd w:val="clear" w:color="auto" w:fill="auto"/>
            <w:vAlign w:val="center"/>
          </w:tcPr>
          <w:p w14:paraId="42E800BF">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b/>
                <w:szCs w:val="21"/>
                <w:highlight w:val="none"/>
              </w:rPr>
            </w:pPr>
            <w:r>
              <w:rPr>
                <w:rFonts w:hint="default" w:ascii="Times New Roman" w:hAnsi="Times New Roman" w:eastAsia="方正仿宋简体" w:cs="Times New Roman"/>
                <w:b/>
                <w:szCs w:val="21"/>
                <w:highlight w:val="none"/>
              </w:rPr>
              <w:t>专业</w:t>
            </w:r>
            <w:r>
              <w:rPr>
                <w:rFonts w:hint="default" w:ascii="Times New Roman" w:hAnsi="Times New Roman" w:eastAsia="方正仿宋简体" w:cs="Times New Roman"/>
                <w:b/>
                <w:szCs w:val="21"/>
                <w:highlight w:val="none"/>
                <w:lang w:val="en-US" w:eastAsia="zh-CN"/>
              </w:rPr>
              <w:t>选修</w:t>
            </w:r>
            <w:r>
              <w:rPr>
                <w:rFonts w:hint="default" w:ascii="Times New Roman" w:hAnsi="Times New Roman" w:eastAsia="方正仿宋简体" w:cs="Times New Roman"/>
                <w:b/>
                <w:szCs w:val="21"/>
                <w:highlight w:val="none"/>
              </w:rPr>
              <w:t>课程</w:t>
            </w:r>
          </w:p>
        </w:tc>
        <w:tc>
          <w:tcPr>
            <w:tcW w:w="873" w:type="dxa"/>
            <w:tcBorders>
              <w:bottom w:val="single" w:color="auto" w:sz="6" w:space="0"/>
            </w:tcBorders>
            <w:shd w:val="clear" w:color="auto" w:fill="auto"/>
            <w:vAlign w:val="center"/>
          </w:tcPr>
          <w:p w14:paraId="465270F9">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3</w:t>
            </w:r>
          </w:p>
        </w:tc>
        <w:tc>
          <w:tcPr>
            <w:tcW w:w="994" w:type="dxa"/>
            <w:tcBorders>
              <w:bottom w:val="single" w:color="auto" w:sz="6" w:space="0"/>
            </w:tcBorders>
            <w:shd w:val="clear" w:color="auto" w:fill="auto"/>
            <w:vAlign w:val="center"/>
          </w:tcPr>
          <w:p w14:paraId="4D032DD0">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108</w:t>
            </w:r>
          </w:p>
        </w:tc>
        <w:tc>
          <w:tcPr>
            <w:tcW w:w="950" w:type="dxa"/>
            <w:tcBorders>
              <w:bottom w:val="single" w:color="auto" w:sz="6" w:space="0"/>
            </w:tcBorders>
            <w:shd w:val="clear" w:color="auto" w:fill="auto"/>
            <w:vAlign w:val="center"/>
          </w:tcPr>
          <w:p w14:paraId="7128A016">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color w:val="000000"/>
                <w:szCs w:val="21"/>
                <w:highlight w:val="none"/>
                <w:lang w:val="en-US" w:eastAsia="zh-CN"/>
              </w:rPr>
            </w:pPr>
            <w:r>
              <w:rPr>
                <w:rFonts w:hint="default" w:ascii="Times New Roman" w:hAnsi="Times New Roman" w:eastAsia="方正仿宋简体" w:cs="Times New Roman"/>
                <w:color w:val="000000"/>
                <w:szCs w:val="21"/>
                <w:highlight w:val="none"/>
                <w:lang w:val="en-US" w:eastAsia="zh-CN"/>
              </w:rPr>
              <w:t>108</w:t>
            </w:r>
          </w:p>
        </w:tc>
        <w:tc>
          <w:tcPr>
            <w:tcW w:w="873" w:type="dxa"/>
            <w:tcBorders>
              <w:bottom w:val="single" w:color="auto" w:sz="6" w:space="0"/>
            </w:tcBorders>
            <w:shd w:val="clear" w:color="auto" w:fill="auto"/>
            <w:vAlign w:val="center"/>
          </w:tcPr>
          <w:p w14:paraId="25C920B5">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color w:val="000000"/>
                <w:szCs w:val="21"/>
                <w:highlight w:val="none"/>
                <w:lang w:val="en-US" w:eastAsia="zh-CN"/>
              </w:rPr>
            </w:pPr>
            <w:r>
              <w:rPr>
                <w:rFonts w:hint="default" w:ascii="Times New Roman" w:hAnsi="Times New Roman" w:eastAsia="方正仿宋简体" w:cs="Times New Roman"/>
                <w:color w:val="000000"/>
                <w:szCs w:val="21"/>
                <w:highlight w:val="none"/>
                <w:lang w:val="en-US" w:eastAsia="zh-CN"/>
              </w:rPr>
              <w:t>0</w:t>
            </w:r>
          </w:p>
        </w:tc>
        <w:tc>
          <w:tcPr>
            <w:tcW w:w="958" w:type="dxa"/>
            <w:tcBorders>
              <w:bottom w:val="single" w:color="auto" w:sz="6" w:space="0"/>
            </w:tcBorders>
            <w:shd w:val="clear" w:color="auto" w:fill="auto"/>
            <w:vAlign w:val="center"/>
          </w:tcPr>
          <w:p w14:paraId="007E2917">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lang w:val="en-US" w:eastAsia="zh-CN"/>
              </w:rPr>
              <w:t>3.62</w:t>
            </w:r>
            <w:r>
              <w:rPr>
                <w:rFonts w:hint="default" w:ascii="Times New Roman" w:hAnsi="Times New Roman" w:eastAsia="方正仿宋简体" w:cs="Times New Roman"/>
                <w:szCs w:val="21"/>
                <w:highlight w:val="none"/>
              </w:rPr>
              <w:t>%</w:t>
            </w:r>
          </w:p>
        </w:tc>
        <w:tc>
          <w:tcPr>
            <w:tcW w:w="803" w:type="dxa"/>
            <w:tcBorders>
              <w:bottom w:val="single" w:color="auto" w:sz="6" w:space="0"/>
            </w:tcBorders>
            <w:shd w:val="clear" w:color="auto" w:fill="FFFFFF"/>
            <w:vAlign w:val="center"/>
          </w:tcPr>
          <w:p w14:paraId="780CAE7F">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6</w:t>
            </w:r>
          </w:p>
        </w:tc>
        <w:tc>
          <w:tcPr>
            <w:tcW w:w="746" w:type="dxa"/>
            <w:tcBorders>
              <w:bottom w:val="single" w:color="auto" w:sz="6" w:space="0"/>
            </w:tcBorders>
            <w:vAlign w:val="center"/>
          </w:tcPr>
          <w:p w14:paraId="688C9369">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选修</w:t>
            </w:r>
          </w:p>
        </w:tc>
      </w:tr>
      <w:tr w14:paraId="623481A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1293" w:type="dxa"/>
            <w:vMerge w:val="continue"/>
            <w:tcBorders>
              <w:bottom w:val="single" w:color="auto" w:sz="6" w:space="0"/>
            </w:tcBorders>
            <w:shd w:val="clear" w:color="auto" w:fill="auto"/>
            <w:vAlign w:val="center"/>
          </w:tcPr>
          <w:p w14:paraId="7ABBB078">
            <w:pPr>
              <w:tabs>
                <w:tab w:val="center" w:pos="4153"/>
                <w:tab w:val="right" w:pos="8306"/>
              </w:tabs>
              <w:snapToGrid w:val="0"/>
              <w:spacing w:before="78" w:beforeLines="25" w:after="78" w:afterLines="25"/>
              <w:jc w:val="center"/>
              <w:rPr>
                <w:rFonts w:hint="default" w:ascii="Times New Roman" w:hAnsi="Times New Roman" w:eastAsia="方正仿宋简体" w:cs="Times New Roman"/>
                <w:b/>
                <w:sz w:val="24"/>
                <w:highlight w:val="none"/>
              </w:rPr>
            </w:pPr>
          </w:p>
        </w:tc>
        <w:tc>
          <w:tcPr>
            <w:tcW w:w="1620" w:type="dxa"/>
            <w:tcBorders>
              <w:bottom w:val="single" w:color="auto" w:sz="6" w:space="0"/>
            </w:tcBorders>
            <w:shd w:val="clear" w:color="auto" w:fill="auto"/>
            <w:vAlign w:val="center"/>
          </w:tcPr>
          <w:p w14:paraId="49092E52">
            <w:pPr>
              <w:tabs>
                <w:tab w:val="center" w:pos="4153"/>
                <w:tab w:val="right" w:pos="8306"/>
              </w:tabs>
              <w:adjustRightInd w:val="0"/>
              <w:snapToGrid w:val="0"/>
              <w:spacing w:before="78" w:beforeLines="25" w:after="78" w:afterLines="25" w:line="240" w:lineRule="exact"/>
              <w:jc w:val="center"/>
              <w:rPr>
                <w:rFonts w:hint="default" w:ascii="Times New Roman" w:hAnsi="Times New Roman" w:eastAsia="方正仿宋简体" w:cs="Times New Roman"/>
                <w:b/>
                <w:color w:val="000000"/>
                <w:szCs w:val="21"/>
                <w:highlight w:val="none"/>
              </w:rPr>
            </w:pPr>
            <w:r>
              <w:rPr>
                <w:rFonts w:hint="default" w:ascii="Times New Roman" w:hAnsi="Times New Roman" w:eastAsia="方正仿宋简体" w:cs="Times New Roman"/>
                <w:b/>
                <w:color w:val="000000"/>
                <w:szCs w:val="21"/>
                <w:highlight w:val="none"/>
              </w:rPr>
              <w:t>专业综合实践</w:t>
            </w:r>
          </w:p>
        </w:tc>
        <w:tc>
          <w:tcPr>
            <w:tcW w:w="873" w:type="dxa"/>
            <w:tcBorders>
              <w:bottom w:val="single" w:color="auto" w:sz="6" w:space="0"/>
            </w:tcBorders>
            <w:shd w:val="clear" w:color="auto" w:fill="auto"/>
            <w:vAlign w:val="center"/>
          </w:tcPr>
          <w:p w14:paraId="32A1F0A0">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4</w:t>
            </w:r>
          </w:p>
        </w:tc>
        <w:tc>
          <w:tcPr>
            <w:tcW w:w="994" w:type="dxa"/>
            <w:tcBorders>
              <w:bottom w:val="single" w:color="auto" w:sz="6" w:space="0"/>
            </w:tcBorders>
            <w:shd w:val="clear" w:color="auto" w:fill="auto"/>
            <w:vAlign w:val="center"/>
          </w:tcPr>
          <w:p w14:paraId="5879BE40">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816</w:t>
            </w:r>
          </w:p>
        </w:tc>
        <w:tc>
          <w:tcPr>
            <w:tcW w:w="950" w:type="dxa"/>
            <w:tcBorders>
              <w:bottom w:val="single" w:color="auto" w:sz="6" w:space="0"/>
            </w:tcBorders>
            <w:shd w:val="clear" w:color="auto" w:fill="auto"/>
            <w:vAlign w:val="center"/>
          </w:tcPr>
          <w:p w14:paraId="63EFACBC">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200</w:t>
            </w:r>
          </w:p>
        </w:tc>
        <w:tc>
          <w:tcPr>
            <w:tcW w:w="873" w:type="dxa"/>
            <w:tcBorders>
              <w:bottom w:val="single" w:color="auto" w:sz="6" w:space="0"/>
            </w:tcBorders>
            <w:shd w:val="clear" w:color="auto" w:fill="auto"/>
            <w:vAlign w:val="center"/>
          </w:tcPr>
          <w:p w14:paraId="39CEB127">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616</w:t>
            </w:r>
          </w:p>
        </w:tc>
        <w:tc>
          <w:tcPr>
            <w:tcW w:w="958" w:type="dxa"/>
            <w:tcBorders>
              <w:bottom w:val="single" w:color="auto" w:sz="6" w:space="0"/>
            </w:tcBorders>
            <w:shd w:val="clear" w:color="auto" w:fill="auto"/>
            <w:vAlign w:val="center"/>
          </w:tcPr>
          <w:p w14:paraId="18240F38">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lang w:val="en-US" w:eastAsia="zh-CN"/>
              </w:rPr>
              <w:t>27.35</w:t>
            </w:r>
            <w:r>
              <w:rPr>
                <w:rFonts w:hint="default" w:ascii="Times New Roman" w:hAnsi="Times New Roman" w:eastAsia="方正仿宋简体" w:cs="Times New Roman"/>
                <w:szCs w:val="21"/>
                <w:highlight w:val="none"/>
              </w:rPr>
              <w:t>%</w:t>
            </w:r>
          </w:p>
        </w:tc>
        <w:tc>
          <w:tcPr>
            <w:tcW w:w="803" w:type="dxa"/>
            <w:tcBorders>
              <w:bottom w:val="single" w:color="auto" w:sz="6" w:space="0"/>
            </w:tcBorders>
            <w:shd w:val="clear" w:color="auto" w:fill="FFFFFF"/>
            <w:vAlign w:val="center"/>
          </w:tcPr>
          <w:p w14:paraId="4C44357B">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34</w:t>
            </w:r>
          </w:p>
        </w:tc>
        <w:tc>
          <w:tcPr>
            <w:tcW w:w="746" w:type="dxa"/>
            <w:tcBorders>
              <w:bottom w:val="single" w:color="auto" w:sz="6" w:space="0"/>
            </w:tcBorders>
            <w:vAlign w:val="center"/>
          </w:tcPr>
          <w:p w14:paraId="1BEC1612">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必修</w:t>
            </w:r>
          </w:p>
        </w:tc>
      </w:tr>
      <w:tr w14:paraId="62DDA17F">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0" w:hRule="exact"/>
        </w:trPr>
        <w:tc>
          <w:tcPr>
            <w:tcW w:w="2913" w:type="dxa"/>
            <w:gridSpan w:val="2"/>
            <w:tcBorders>
              <w:top w:val="single" w:color="auto" w:sz="6" w:space="0"/>
            </w:tcBorders>
            <w:vAlign w:val="center"/>
          </w:tcPr>
          <w:p w14:paraId="43699201">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总     计</w:t>
            </w:r>
          </w:p>
        </w:tc>
        <w:tc>
          <w:tcPr>
            <w:tcW w:w="873" w:type="dxa"/>
            <w:tcBorders>
              <w:top w:val="single" w:color="auto" w:sz="6" w:space="0"/>
            </w:tcBorders>
            <w:vAlign w:val="center"/>
          </w:tcPr>
          <w:p w14:paraId="4027CA6D">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33</w:t>
            </w:r>
          </w:p>
        </w:tc>
        <w:tc>
          <w:tcPr>
            <w:tcW w:w="994" w:type="dxa"/>
            <w:tcBorders>
              <w:top w:val="single" w:color="auto" w:sz="6" w:space="0"/>
            </w:tcBorders>
            <w:vAlign w:val="center"/>
          </w:tcPr>
          <w:p w14:paraId="035675D4">
            <w:pPr>
              <w:keepNext w:val="0"/>
              <w:keepLines w:val="0"/>
              <w:widowControl/>
              <w:suppressLineNumbers w:val="0"/>
              <w:jc w:val="center"/>
              <w:textAlignment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i w:val="0"/>
                <w:iCs w:val="0"/>
                <w:color w:val="000000"/>
                <w:kern w:val="0"/>
                <w:sz w:val="20"/>
                <w:szCs w:val="20"/>
                <w:highlight w:val="none"/>
                <w:u w:val="none"/>
                <w:lang w:val="en-US" w:eastAsia="zh-CN"/>
              </w:rPr>
              <w:t>2984</w:t>
            </w:r>
          </w:p>
        </w:tc>
        <w:tc>
          <w:tcPr>
            <w:tcW w:w="950" w:type="dxa"/>
            <w:tcBorders>
              <w:top w:val="single" w:color="auto" w:sz="6" w:space="0"/>
            </w:tcBorders>
            <w:vAlign w:val="center"/>
          </w:tcPr>
          <w:p w14:paraId="72150512">
            <w:pPr>
              <w:keepNext w:val="0"/>
              <w:keepLines w:val="0"/>
              <w:widowControl/>
              <w:suppressLineNumbers w:val="0"/>
              <w:jc w:val="center"/>
              <w:textAlignment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i w:val="0"/>
                <w:iCs w:val="0"/>
                <w:color w:val="000000"/>
                <w:kern w:val="0"/>
                <w:sz w:val="20"/>
                <w:szCs w:val="20"/>
                <w:highlight w:val="none"/>
                <w:u w:val="none"/>
                <w:lang w:val="en-US" w:eastAsia="zh-CN"/>
              </w:rPr>
              <w:t>1458</w:t>
            </w:r>
          </w:p>
        </w:tc>
        <w:tc>
          <w:tcPr>
            <w:tcW w:w="873" w:type="dxa"/>
            <w:tcBorders>
              <w:top w:val="single" w:color="auto" w:sz="6" w:space="0"/>
              <w:bottom w:val="single" w:color="auto" w:sz="4" w:space="0"/>
            </w:tcBorders>
            <w:vAlign w:val="center"/>
          </w:tcPr>
          <w:p w14:paraId="5680D0C3">
            <w:pPr>
              <w:keepNext w:val="0"/>
              <w:keepLines w:val="0"/>
              <w:widowControl/>
              <w:suppressLineNumbers w:val="0"/>
              <w:jc w:val="center"/>
              <w:textAlignment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i w:val="0"/>
                <w:iCs w:val="0"/>
                <w:color w:val="000000"/>
                <w:kern w:val="0"/>
                <w:sz w:val="20"/>
                <w:szCs w:val="20"/>
                <w:highlight w:val="none"/>
                <w:u w:val="none"/>
                <w:lang w:val="en-US" w:eastAsia="zh-CN"/>
              </w:rPr>
              <w:t>1526</w:t>
            </w:r>
          </w:p>
        </w:tc>
        <w:tc>
          <w:tcPr>
            <w:tcW w:w="2507" w:type="dxa"/>
            <w:gridSpan w:val="3"/>
            <w:tcBorders>
              <w:top w:val="single" w:color="auto" w:sz="6" w:space="0"/>
              <w:bottom w:val="single" w:color="auto" w:sz="4" w:space="0"/>
            </w:tcBorders>
            <w:vAlign w:val="center"/>
          </w:tcPr>
          <w:p w14:paraId="4A154DC8">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b/>
                <w:sz w:val="24"/>
                <w:highlight w:val="none"/>
                <w:lang w:val="en-US" w:eastAsia="zh-CN"/>
              </w:rPr>
            </w:pPr>
            <w:r>
              <w:rPr>
                <w:rFonts w:hint="default" w:ascii="Times New Roman" w:hAnsi="Times New Roman" w:eastAsia="方正仿宋简体" w:cs="Times New Roman"/>
                <w:color w:val="000000"/>
                <w:szCs w:val="21"/>
                <w:highlight w:val="none"/>
                <w:lang w:eastAsia="zh-CN"/>
              </w:rPr>
              <w:t>总学分</w:t>
            </w:r>
            <w:r>
              <w:rPr>
                <w:rFonts w:hint="default" w:ascii="Times New Roman" w:hAnsi="Times New Roman" w:eastAsia="方正仿宋简体" w:cs="Times New Roman"/>
                <w:color w:val="000000"/>
                <w:szCs w:val="21"/>
                <w:highlight w:val="none"/>
                <w:lang w:val="en-US" w:eastAsia="zh-CN"/>
              </w:rPr>
              <w:t>=156</w:t>
            </w:r>
          </w:p>
        </w:tc>
      </w:tr>
      <w:tr w14:paraId="45D7FAB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60" w:hRule="atLeast"/>
        </w:trPr>
        <w:tc>
          <w:tcPr>
            <w:tcW w:w="4780" w:type="dxa"/>
            <w:gridSpan w:val="4"/>
            <w:vAlign w:val="center"/>
          </w:tcPr>
          <w:p w14:paraId="288CB51F">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理论与实践教学学时比例</w:t>
            </w:r>
          </w:p>
        </w:tc>
        <w:tc>
          <w:tcPr>
            <w:tcW w:w="950" w:type="dxa"/>
            <w:vAlign w:val="center"/>
          </w:tcPr>
          <w:p w14:paraId="5255A50B">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lang w:val="en-US" w:eastAsia="zh-CN"/>
              </w:rPr>
              <w:t>48.86</w:t>
            </w:r>
            <w:r>
              <w:rPr>
                <w:rFonts w:hint="default" w:ascii="Times New Roman" w:hAnsi="Times New Roman" w:eastAsia="方正仿宋简体" w:cs="Times New Roman"/>
                <w:szCs w:val="21"/>
                <w:highlight w:val="none"/>
              </w:rPr>
              <w:t>%</w:t>
            </w:r>
          </w:p>
        </w:tc>
        <w:tc>
          <w:tcPr>
            <w:tcW w:w="873" w:type="dxa"/>
            <w:tcBorders>
              <w:top w:val="single" w:color="auto" w:sz="4" w:space="0"/>
            </w:tcBorders>
            <w:vAlign w:val="center"/>
          </w:tcPr>
          <w:p w14:paraId="0435DCA1">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lang w:val="en-US" w:eastAsia="zh-CN"/>
              </w:rPr>
              <w:t>51.39</w:t>
            </w:r>
            <w:r>
              <w:rPr>
                <w:rFonts w:hint="default" w:ascii="Times New Roman" w:hAnsi="Times New Roman" w:eastAsia="方正仿宋简体" w:cs="Times New Roman"/>
                <w:szCs w:val="21"/>
                <w:highlight w:val="none"/>
              </w:rPr>
              <w:t>%</w:t>
            </w:r>
          </w:p>
        </w:tc>
        <w:tc>
          <w:tcPr>
            <w:tcW w:w="2507" w:type="dxa"/>
            <w:gridSpan w:val="3"/>
            <w:tcBorders>
              <w:top w:val="single" w:color="auto" w:sz="4" w:space="0"/>
            </w:tcBorders>
            <w:vAlign w:val="center"/>
          </w:tcPr>
          <w:p w14:paraId="05E495FA">
            <w:pPr>
              <w:tabs>
                <w:tab w:val="center" w:pos="4153"/>
                <w:tab w:val="right" w:pos="8306"/>
              </w:tabs>
              <w:snapToGrid w:val="0"/>
              <w:spacing w:before="78" w:beforeLines="25" w:after="78" w:afterLines="25" w:line="24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b/>
                <w:sz w:val="24"/>
                <w:highlight w:val="none"/>
              </w:rPr>
              <w:t>--</w:t>
            </w:r>
          </w:p>
        </w:tc>
      </w:tr>
    </w:tbl>
    <w:p w14:paraId="372C1D7B">
      <w:pPr>
        <w:pStyle w:val="3"/>
        <w:spacing w:before="0" w:after="0" w:line="400" w:lineRule="exact"/>
        <w:rPr>
          <w:rFonts w:hint="default" w:ascii="Times New Roman" w:hAnsi="Times New Roman" w:eastAsia="楷体" w:cs="Times New Roman"/>
          <w:sz w:val="24"/>
          <w:szCs w:val="24"/>
          <w:highlight w:val="none"/>
        </w:rPr>
      </w:pPr>
      <w:bookmarkStart w:id="81" w:name="_Toc14434"/>
      <w:bookmarkStart w:id="82" w:name="_Toc21890762"/>
      <w:bookmarkStart w:id="83" w:name="_Toc26827861"/>
      <w:bookmarkStart w:id="84" w:name="_Toc21034"/>
      <w:bookmarkStart w:id="85" w:name="_Toc25895"/>
      <w:bookmarkStart w:id="86" w:name="_Toc21890763"/>
      <w:bookmarkStart w:id="87" w:name="_Toc26827862"/>
      <w:bookmarkStart w:id="88" w:name="_Toc21243"/>
      <w:bookmarkStart w:id="89" w:name="_Toc15709"/>
      <w:r>
        <w:rPr>
          <w:rFonts w:hint="default" w:ascii="Times New Roman" w:hAnsi="Times New Roman" w:eastAsia="楷体" w:cs="Times New Roman"/>
          <w:sz w:val="24"/>
          <w:szCs w:val="24"/>
          <w:highlight w:val="none"/>
        </w:rPr>
        <w:t>（三）实践环节教学进程表</w:t>
      </w:r>
      <w:bookmarkEnd w:id="81"/>
      <w:bookmarkEnd w:id="82"/>
      <w:bookmarkEnd w:id="83"/>
      <w:bookmarkEnd w:id="84"/>
      <w:bookmarkEnd w:id="85"/>
    </w:p>
    <w:tbl>
      <w:tblPr>
        <w:tblStyle w:val="28"/>
        <w:tblW w:w="9302"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48"/>
        <w:gridCol w:w="2126"/>
        <w:gridCol w:w="709"/>
        <w:gridCol w:w="636"/>
        <w:gridCol w:w="990"/>
        <w:gridCol w:w="1260"/>
        <w:gridCol w:w="839"/>
        <w:gridCol w:w="919"/>
        <w:gridCol w:w="875"/>
      </w:tblGrid>
      <w:tr w14:paraId="355F4993">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93" w:hRule="atLeast"/>
          <w:tblHeader/>
          <w:jc w:val="center"/>
        </w:trPr>
        <w:tc>
          <w:tcPr>
            <w:tcW w:w="3074" w:type="dxa"/>
            <w:gridSpan w:val="2"/>
            <w:shd w:val="clear" w:color="auto" w:fill="EEECE1"/>
            <w:vAlign w:val="center"/>
          </w:tcPr>
          <w:p w14:paraId="4A4D8B87">
            <w:pPr>
              <w:snapToGrid w:val="0"/>
              <w:spacing w:line="400" w:lineRule="exact"/>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实践环节名称</w:t>
            </w:r>
          </w:p>
        </w:tc>
        <w:tc>
          <w:tcPr>
            <w:tcW w:w="709" w:type="dxa"/>
            <w:tcBorders>
              <w:bottom w:val="single" w:color="auto" w:sz="6" w:space="0"/>
            </w:tcBorders>
            <w:shd w:val="clear" w:color="auto" w:fill="EEECE1"/>
            <w:vAlign w:val="center"/>
          </w:tcPr>
          <w:p w14:paraId="08E728F0">
            <w:pPr>
              <w:snapToGrid w:val="0"/>
              <w:spacing w:line="400" w:lineRule="exact"/>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学时</w:t>
            </w:r>
          </w:p>
        </w:tc>
        <w:tc>
          <w:tcPr>
            <w:tcW w:w="636" w:type="dxa"/>
            <w:tcBorders>
              <w:bottom w:val="single" w:color="auto" w:sz="6" w:space="0"/>
            </w:tcBorders>
            <w:shd w:val="clear" w:color="auto" w:fill="EEECE1"/>
            <w:vAlign w:val="center"/>
          </w:tcPr>
          <w:p w14:paraId="24D80A47">
            <w:pPr>
              <w:snapToGrid w:val="0"/>
              <w:spacing w:line="400" w:lineRule="exact"/>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学分</w:t>
            </w:r>
          </w:p>
        </w:tc>
        <w:tc>
          <w:tcPr>
            <w:tcW w:w="990" w:type="dxa"/>
            <w:tcBorders>
              <w:bottom w:val="single" w:color="auto" w:sz="6" w:space="0"/>
            </w:tcBorders>
            <w:shd w:val="clear" w:color="auto" w:fill="EEECE1"/>
            <w:vAlign w:val="center"/>
          </w:tcPr>
          <w:p w14:paraId="12F30126">
            <w:pPr>
              <w:snapToGrid w:val="0"/>
              <w:spacing w:line="400" w:lineRule="exact"/>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开设</w:t>
            </w:r>
          </w:p>
          <w:p w14:paraId="17F13CA8">
            <w:pPr>
              <w:snapToGrid w:val="0"/>
              <w:spacing w:line="400" w:lineRule="exact"/>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学期</w:t>
            </w:r>
          </w:p>
        </w:tc>
        <w:tc>
          <w:tcPr>
            <w:tcW w:w="1260" w:type="dxa"/>
            <w:tcBorders>
              <w:bottom w:val="single" w:color="auto" w:sz="6" w:space="0"/>
            </w:tcBorders>
            <w:shd w:val="clear" w:color="auto" w:fill="EEECE1"/>
            <w:vAlign w:val="center"/>
          </w:tcPr>
          <w:p w14:paraId="3BD89A47">
            <w:pPr>
              <w:snapToGrid w:val="0"/>
              <w:spacing w:line="400" w:lineRule="exact"/>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实践周数</w:t>
            </w:r>
          </w:p>
        </w:tc>
        <w:tc>
          <w:tcPr>
            <w:tcW w:w="839" w:type="dxa"/>
            <w:tcBorders>
              <w:bottom w:val="single" w:color="auto" w:sz="6" w:space="0"/>
            </w:tcBorders>
            <w:shd w:val="clear" w:color="auto" w:fill="EEECE1"/>
            <w:vAlign w:val="center"/>
          </w:tcPr>
          <w:p w14:paraId="041A5FB7">
            <w:pPr>
              <w:snapToGrid w:val="0"/>
              <w:spacing w:line="400" w:lineRule="exact"/>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实践</w:t>
            </w:r>
          </w:p>
          <w:p w14:paraId="6A5B6F60">
            <w:pPr>
              <w:snapToGrid w:val="0"/>
              <w:spacing w:line="400" w:lineRule="exact"/>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场所</w:t>
            </w:r>
          </w:p>
        </w:tc>
        <w:tc>
          <w:tcPr>
            <w:tcW w:w="919" w:type="dxa"/>
            <w:tcBorders>
              <w:bottom w:val="single" w:color="auto" w:sz="6" w:space="0"/>
            </w:tcBorders>
            <w:shd w:val="clear" w:color="auto" w:fill="EEECE1"/>
            <w:vAlign w:val="center"/>
          </w:tcPr>
          <w:p w14:paraId="196A18BF">
            <w:pPr>
              <w:snapToGrid w:val="0"/>
              <w:spacing w:line="400" w:lineRule="exact"/>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考核</w:t>
            </w:r>
          </w:p>
          <w:p w14:paraId="494E5BA3">
            <w:pPr>
              <w:snapToGrid w:val="0"/>
              <w:spacing w:line="400" w:lineRule="exact"/>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方式</w:t>
            </w:r>
          </w:p>
        </w:tc>
        <w:tc>
          <w:tcPr>
            <w:tcW w:w="875" w:type="dxa"/>
            <w:tcBorders>
              <w:bottom w:val="single" w:color="auto" w:sz="6" w:space="0"/>
            </w:tcBorders>
            <w:shd w:val="clear" w:color="auto" w:fill="EEECE1"/>
            <w:vAlign w:val="center"/>
          </w:tcPr>
          <w:p w14:paraId="1D5BEE1F">
            <w:pPr>
              <w:snapToGrid w:val="0"/>
              <w:spacing w:line="400" w:lineRule="exact"/>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课程性质</w:t>
            </w:r>
          </w:p>
        </w:tc>
      </w:tr>
      <w:tr w14:paraId="4804839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948" w:type="dxa"/>
            <w:vMerge w:val="restart"/>
            <w:vAlign w:val="center"/>
          </w:tcPr>
          <w:p w14:paraId="373D276B">
            <w:pPr>
              <w:snapToGrid w:val="0"/>
              <w:spacing w:line="40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b/>
                <w:sz w:val="24"/>
                <w:highlight w:val="none"/>
                <w:lang w:val="en-US" w:eastAsia="zh-CN"/>
              </w:rPr>
              <w:t>专业</w:t>
            </w:r>
            <w:r>
              <w:rPr>
                <w:rFonts w:hint="default" w:ascii="Times New Roman" w:hAnsi="Times New Roman" w:eastAsia="方正仿宋简体" w:cs="Times New Roman"/>
                <w:b/>
                <w:sz w:val="24"/>
                <w:highlight w:val="none"/>
              </w:rPr>
              <w:t>综合实训</w:t>
            </w:r>
          </w:p>
        </w:tc>
        <w:tc>
          <w:tcPr>
            <w:tcW w:w="2126" w:type="dxa"/>
            <w:vAlign w:val="center"/>
          </w:tcPr>
          <w:p w14:paraId="1FF0C674">
            <w:pPr>
              <w:snapToGrid w:val="0"/>
              <w:spacing w:before="78" w:beforeLines="25" w:after="78" w:afterLines="25"/>
              <w:jc w:val="left"/>
              <w:rPr>
                <w:rFonts w:hint="default" w:ascii="Times New Roman" w:hAnsi="Times New Roman" w:eastAsia="方正仿宋简体" w:cs="Times New Roman"/>
                <w:b/>
                <w:szCs w:val="21"/>
                <w:highlight w:val="none"/>
                <w:lang w:val="en-US" w:eastAsia="zh-CN"/>
              </w:rPr>
            </w:pPr>
            <w:r>
              <w:rPr>
                <w:rFonts w:hint="default" w:ascii="Times New Roman" w:hAnsi="Times New Roman" w:eastAsia="方正仿宋简体" w:cs="Times New Roman"/>
                <w:b/>
                <w:szCs w:val="21"/>
                <w:highlight w:val="none"/>
                <w:lang w:val="en-US" w:eastAsia="zh-CN"/>
              </w:rPr>
              <w:t>岗位实习</w:t>
            </w:r>
          </w:p>
        </w:tc>
        <w:tc>
          <w:tcPr>
            <w:tcW w:w="709" w:type="dxa"/>
            <w:vAlign w:val="center"/>
          </w:tcPr>
          <w:p w14:paraId="76B3FBD7">
            <w:pPr>
              <w:snapToGrid w:val="0"/>
              <w:spacing w:before="78" w:beforeLines="25" w:after="78" w:afterLines="25"/>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480</w:t>
            </w:r>
          </w:p>
        </w:tc>
        <w:tc>
          <w:tcPr>
            <w:tcW w:w="636" w:type="dxa"/>
            <w:vAlign w:val="center"/>
          </w:tcPr>
          <w:p w14:paraId="12371B1A">
            <w:pPr>
              <w:snapToGrid w:val="0"/>
              <w:spacing w:before="78" w:beforeLines="25" w:after="78" w:afterLines="25"/>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18</w:t>
            </w:r>
          </w:p>
        </w:tc>
        <w:tc>
          <w:tcPr>
            <w:tcW w:w="990" w:type="dxa"/>
            <w:vAlign w:val="center"/>
          </w:tcPr>
          <w:p w14:paraId="7C4CDF2E">
            <w:pPr>
              <w:snapToGrid w:val="0"/>
              <w:spacing w:before="78" w:beforeLines="25" w:after="78" w:afterLines="25"/>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五、六</w:t>
            </w:r>
          </w:p>
        </w:tc>
        <w:tc>
          <w:tcPr>
            <w:tcW w:w="1260" w:type="dxa"/>
            <w:vAlign w:val="center"/>
          </w:tcPr>
          <w:p w14:paraId="3516DF92">
            <w:pPr>
              <w:snapToGrid w:val="0"/>
              <w:spacing w:before="78" w:beforeLines="25" w:after="78" w:afterLines="25"/>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lang w:val="en-US" w:eastAsia="zh-CN"/>
              </w:rPr>
              <w:t>24</w:t>
            </w:r>
            <w:r>
              <w:rPr>
                <w:rFonts w:hint="default" w:ascii="Times New Roman" w:hAnsi="Times New Roman" w:eastAsia="方正仿宋简体" w:cs="Times New Roman"/>
                <w:szCs w:val="21"/>
                <w:highlight w:val="none"/>
              </w:rPr>
              <w:t>周</w:t>
            </w:r>
          </w:p>
        </w:tc>
        <w:tc>
          <w:tcPr>
            <w:tcW w:w="839" w:type="dxa"/>
            <w:vAlign w:val="center"/>
          </w:tcPr>
          <w:p w14:paraId="43A9BC0F">
            <w:pPr>
              <w:snapToGrid w:val="0"/>
              <w:spacing w:before="78" w:beforeLines="25" w:after="78" w:afterLines="25"/>
              <w:jc w:val="center"/>
              <w:rPr>
                <w:rFonts w:hint="default" w:ascii="Times New Roman" w:hAnsi="Times New Roman" w:eastAsia="方正仿宋简体" w:cs="Times New Roman"/>
                <w:szCs w:val="21"/>
                <w:highlight w:val="none"/>
                <w:lang w:eastAsia="zh-CN"/>
              </w:rPr>
            </w:pPr>
            <w:r>
              <w:rPr>
                <w:rFonts w:hint="default" w:ascii="Times New Roman" w:hAnsi="Times New Roman" w:eastAsia="方正仿宋简体" w:cs="Times New Roman"/>
                <w:szCs w:val="21"/>
                <w:highlight w:val="none"/>
              </w:rPr>
              <w:t>校</w:t>
            </w:r>
            <w:r>
              <w:rPr>
                <w:rFonts w:hint="default" w:ascii="Times New Roman" w:hAnsi="Times New Roman" w:eastAsia="方正仿宋简体" w:cs="Times New Roman"/>
                <w:szCs w:val="21"/>
                <w:highlight w:val="none"/>
                <w:lang w:val="en-US" w:eastAsia="zh-CN"/>
              </w:rPr>
              <w:t>外</w:t>
            </w:r>
          </w:p>
        </w:tc>
        <w:tc>
          <w:tcPr>
            <w:tcW w:w="919" w:type="dxa"/>
            <w:vAlign w:val="center"/>
          </w:tcPr>
          <w:p w14:paraId="6CF2BAC8">
            <w:pPr>
              <w:snapToGrid w:val="0"/>
              <w:spacing w:before="78" w:beforeLines="25" w:after="78" w:afterLines="25"/>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考查</w:t>
            </w:r>
          </w:p>
        </w:tc>
        <w:tc>
          <w:tcPr>
            <w:tcW w:w="875" w:type="dxa"/>
            <w:vAlign w:val="center"/>
          </w:tcPr>
          <w:p w14:paraId="67AAB707">
            <w:pPr>
              <w:snapToGrid w:val="0"/>
              <w:spacing w:before="78" w:beforeLines="25" w:after="78" w:afterLines="25"/>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必修</w:t>
            </w:r>
          </w:p>
        </w:tc>
      </w:tr>
      <w:tr w14:paraId="4176A4B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948" w:type="dxa"/>
            <w:vMerge w:val="continue"/>
            <w:vAlign w:val="center"/>
          </w:tcPr>
          <w:p w14:paraId="3DC5FB1E">
            <w:pPr>
              <w:snapToGrid w:val="0"/>
              <w:spacing w:line="400" w:lineRule="exact"/>
              <w:jc w:val="center"/>
              <w:rPr>
                <w:rFonts w:hint="default" w:ascii="Times New Roman" w:hAnsi="Times New Roman" w:eastAsia="方正仿宋简体" w:cs="Times New Roman"/>
                <w:b/>
                <w:sz w:val="24"/>
                <w:highlight w:val="none"/>
              </w:rPr>
            </w:pPr>
          </w:p>
        </w:tc>
        <w:tc>
          <w:tcPr>
            <w:tcW w:w="2126" w:type="dxa"/>
            <w:vAlign w:val="center"/>
          </w:tcPr>
          <w:p w14:paraId="3E2295EE">
            <w:pPr>
              <w:snapToGrid w:val="0"/>
              <w:spacing w:before="78" w:beforeLines="25" w:after="78" w:afterLines="25"/>
              <w:jc w:val="left"/>
              <w:rPr>
                <w:rFonts w:hint="default" w:ascii="Times New Roman" w:hAnsi="Times New Roman" w:eastAsia="方正仿宋简体" w:cs="Times New Roman"/>
                <w:b/>
                <w:szCs w:val="21"/>
                <w:highlight w:val="none"/>
                <w:lang w:val="en-US" w:eastAsia="zh-CN"/>
              </w:rPr>
            </w:pPr>
            <w:r>
              <w:rPr>
                <w:rFonts w:hint="default" w:ascii="Times New Roman" w:hAnsi="Times New Roman" w:eastAsia="方正仿宋简体" w:cs="Times New Roman"/>
                <w:b/>
                <w:szCs w:val="21"/>
                <w:highlight w:val="none"/>
                <w:lang w:val="en-US" w:eastAsia="zh-CN"/>
              </w:rPr>
              <w:t>导游证培训</w:t>
            </w:r>
          </w:p>
        </w:tc>
        <w:tc>
          <w:tcPr>
            <w:tcW w:w="709" w:type="dxa"/>
            <w:vAlign w:val="center"/>
          </w:tcPr>
          <w:p w14:paraId="37F29AE7">
            <w:pPr>
              <w:snapToGrid w:val="0"/>
              <w:spacing w:before="78" w:beforeLines="25" w:after="78" w:afterLines="25"/>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16</w:t>
            </w:r>
          </w:p>
        </w:tc>
        <w:tc>
          <w:tcPr>
            <w:tcW w:w="636" w:type="dxa"/>
            <w:vAlign w:val="center"/>
          </w:tcPr>
          <w:p w14:paraId="75A12E9D">
            <w:pPr>
              <w:snapToGrid w:val="0"/>
              <w:spacing w:before="78" w:beforeLines="25" w:after="78" w:afterLines="25"/>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4</w:t>
            </w:r>
          </w:p>
        </w:tc>
        <w:tc>
          <w:tcPr>
            <w:tcW w:w="990" w:type="dxa"/>
            <w:vAlign w:val="center"/>
          </w:tcPr>
          <w:p w14:paraId="5781F340">
            <w:pPr>
              <w:snapToGrid w:val="0"/>
              <w:spacing w:before="78" w:beforeLines="25" w:after="78" w:afterLines="25"/>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三</w:t>
            </w:r>
          </w:p>
        </w:tc>
        <w:tc>
          <w:tcPr>
            <w:tcW w:w="1260" w:type="dxa"/>
            <w:vAlign w:val="center"/>
          </w:tcPr>
          <w:p w14:paraId="2A5D0CE9">
            <w:pPr>
              <w:snapToGrid w:val="0"/>
              <w:spacing w:before="78" w:beforeLines="25" w:after="78" w:afterLines="25"/>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4周</w:t>
            </w:r>
          </w:p>
        </w:tc>
        <w:tc>
          <w:tcPr>
            <w:tcW w:w="839" w:type="dxa"/>
            <w:vAlign w:val="center"/>
          </w:tcPr>
          <w:p w14:paraId="6E89669F">
            <w:pPr>
              <w:snapToGrid w:val="0"/>
              <w:spacing w:before="78" w:beforeLines="25" w:after="78" w:afterLines="25"/>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校内</w:t>
            </w:r>
          </w:p>
        </w:tc>
        <w:tc>
          <w:tcPr>
            <w:tcW w:w="919" w:type="dxa"/>
            <w:vAlign w:val="center"/>
          </w:tcPr>
          <w:p w14:paraId="106B6107">
            <w:pPr>
              <w:snapToGrid w:val="0"/>
              <w:spacing w:before="78" w:beforeLines="25" w:after="78" w:afterLines="25"/>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考查</w:t>
            </w:r>
          </w:p>
        </w:tc>
        <w:tc>
          <w:tcPr>
            <w:tcW w:w="875" w:type="dxa"/>
            <w:vAlign w:val="center"/>
          </w:tcPr>
          <w:p w14:paraId="5C6B4658">
            <w:pPr>
              <w:snapToGrid w:val="0"/>
              <w:spacing w:before="78" w:beforeLines="25" w:after="78" w:afterLines="25"/>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必修</w:t>
            </w:r>
          </w:p>
        </w:tc>
      </w:tr>
      <w:tr w14:paraId="2F5F2CAE">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948" w:type="dxa"/>
            <w:vMerge w:val="continue"/>
            <w:vAlign w:val="center"/>
          </w:tcPr>
          <w:p w14:paraId="66E95DA7">
            <w:pPr>
              <w:snapToGrid w:val="0"/>
              <w:spacing w:line="400" w:lineRule="exact"/>
              <w:jc w:val="center"/>
              <w:rPr>
                <w:rFonts w:hint="default" w:ascii="Times New Roman" w:hAnsi="Times New Roman" w:eastAsia="方正仿宋简体" w:cs="Times New Roman"/>
                <w:b/>
                <w:sz w:val="24"/>
                <w:highlight w:val="none"/>
              </w:rPr>
            </w:pPr>
          </w:p>
        </w:tc>
        <w:tc>
          <w:tcPr>
            <w:tcW w:w="2126" w:type="dxa"/>
            <w:vAlign w:val="center"/>
          </w:tcPr>
          <w:p w14:paraId="2CB6DCBE">
            <w:pPr>
              <w:snapToGrid w:val="0"/>
              <w:spacing w:before="78" w:beforeLines="25" w:after="78" w:afterLines="25"/>
              <w:jc w:val="left"/>
              <w:rPr>
                <w:rFonts w:hint="default" w:ascii="Times New Roman" w:hAnsi="Times New Roman" w:eastAsia="方正仿宋简体" w:cs="Times New Roman"/>
                <w:b/>
                <w:szCs w:val="21"/>
                <w:highlight w:val="none"/>
                <w:lang w:val="en-US" w:eastAsia="zh-CN"/>
              </w:rPr>
            </w:pPr>
            <w:r>
              <w:rPr>
                <w:rFonts w:hint="default" w:ascii="Times New Roman" w:hAnsi="Times New Roman" w:eastAsia="方正仿宋简体" w:cs="Times New Roman"/>
                <w:b/>
                <w:szCs w:val="21"/>
                <w:highlight w:val="none"/>
                <w:lang w:val="en-US" w:eastAsia="zh-CN"/>
              </w:rPr>
              <w:t>毕业设计</w:t>
            </w:r>
          </w:p>
        </w:tc>
        <w:tc>
          <w:tcPr>
            <w:tcW w:w="709" w:type="dxa"/>
            <w:vAlign w:val="center"/>
          </w:tcPr>
          <w:p w14:paraId="378019C4">
            <w:pPr>
              <w:snapToGrid w:val="0"/>
              <w:spacing w:before="78" w:beforeLines="25" w:after="78" w:afterLines="25"/>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200</w:t>
            </w:r>
          </w:p>
        </w:tc>
        <w:tc>
          <w:tcPr>
            <w:tcW w:w="636" w:type="dxa"/>
            <w:vAlign w:val="center"/>
          </w:tcPr>
          <w:p w14:paraId="0FFD6312">
            <w:pPr>
              <w:snapToGrid w:val="0"/>
              <w:spacing w:before="78" w:beforeLines="25" w:after="78" w:afterLines="25"/>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8</w:t>
            </w:r>
          </w:p>
        </w:tc>
        <w:tc>
          <w:tcPr>
            <w:tcW w:w="990" w:type="dxa"/>
            <w:vAlign w:val="center"/>
          </w:tcPr>
          <w:p w14:paraId="3CBF36C4">
            <w:pPr>
              <w:snapToGrid w:val="0"/>
              <w:spacing w:before="78" w:beforeLines="25" w:after="78" w:afterLines="25"/>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六</w:t>
            </w:r>
          </w:p>
        </w:tc>
        <w:tc>
          <w:tcPr>
            <w:tcW w:w="1260" w:type="dxa"/>
            <w:vAlign w:val="center"/>
          </w:tcPr>
          <w:p w14:paraId="1D915D46">
            <w:pPr>
              <w:snapToGrid w:val="0"/>
              <w:spacing w:before="78" w:beforeLines="25" w:after="78" w:afterLines="25"/>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10周</w:t>
            </w:r>
          </w:p>
        </w:tc>
        <w:tc>
          <w:tcPr>
            <w:tcW w:w="839" w:type="dxa"/>
            <w:vAlign w:val="center"/>
          </w:tcPr>
          <w:p w14:paraId="3B615347">
            <w:pPr>
              <w:snapToGrid w:val="0"/>
              <w:spacing w:before="78" w:beforeLines="25" w:after="78" w:afterLines="25"/>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校内</w:t>
            </w:r>
          </w:p>
        </w:tc>
        <w:tc>
          <w:tcPr>
            <w:tcW w:w="919" w:type="dxa"/>
            <w:vAlign w:val="center"/>
          </w:tcPr>
          <w:p w14:paraId="31C3B1C5">
            <w:pPr>
              <w:snapToGrid w:val="0"/>
              <w:spacing w:before="78" w:beforeLines="25" w:after="78" w:afterLines="25"/>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考查</w:t>
            </w:r>
          </w:p>
        </w:tc>
        <w:tc>
          <w:tcPr>
            <w:tcW w:w="875" w:type="dxa"/>
            <w:vAlign w:val="center"/>
          </w:tcPr>
          <w:p w14:paraId="0D92A8C4">
            <w:pPr>
              <w:snapToGrid w:val="0"/>
              <w:spacing w:before="78" w:beforeLines="25" w:after="78" w:afterLines="25"/>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必修</w:t>
            </w:r>
          </w:p>
        </w:tc>
      </w:tr>
      <w:tr w14:paraId="1F307BF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948" w:type="dxa"/>
            <w:vMerge w:val="continue"/>
            <w:vAlign w:val="center"/>
          </w:tcPr>
          <w:p w14:paraId="70E567EA">
            <w:pPr>
              <w:snapToGrid w:val="0"/>
              <w:spacing w:line="400" w:lineRule="exact"/>
              <w:jc w:val="center"/>
              <w:rPr>
                <w:rFonts w:hint="default" w:ascii="Times New Roman" w:hAnsi="Times New Roman" w:eastAsia="方正仿宋简体" w:cs="Times New Roman"/>
                <w:b/>
                <w:sz w:val="24"/>
                <w:highlight w:val="none"/>
              </w:rPr>
            </w:pPr>
          </w:p>
        </w:tc>
        <w:tc>
          <w:tcPr>
            <w:tcW w:w="2126" w:type="dxa"/>
            <w:vAlign w:val="center"/>
          </w:tcPr>
          <w:p w14:paraId="3D811E76">
            <w:pPr>
              <w:snapToGrid w:val="0"/>
              <w:spacing w:before="78" w:beforeLines="25" w:after="78" w:afterLines="25"/>
              <w:jc w:val="left"/>
              <w:rPr>
                <w:rFonts w:hint="default" w:ascii="Times New Roman" w:hAnsi="Times New Roman" w:eastAsia="方正仿宋简体" w:cs="Times New Roman"/>
                <w:b/>
                <w:szCs w:val="21"/>
                <w:highlight w:val="none"/>
                <w:lang w:val="en-US" w:eastAsia="zh-CN"/>
              </w:rPr>
            </w:pPr>
            <w:r>
              <w:rPr>
                <w:rFonts w:hint="default" w:ascii="Times New Roman" w:hAnsi="Times New Roman" w:eastAsia="方正仿宋简体" w:cs="Times New Roman"/>
                <w:b/>
                <w:szCs w:val="21"/>
                <w:highlight w:val="none"/>
                <w:lang w:val="en-US" w:eastAsia="zh-CN"/>
              </w:rPr>
              <w:t>就业推荐</w:t>
            </w:r>
          </w:p>
        </w:tc>
        <w:tc>
          <w:tcPr>
            <w:tcW w:w="709" w:type="dxa"/>
            <w:vAlign w:val="center"/>
          </w:tcPr>
          <w:p w14:paraId="2D409808">
            <w:pPr>
              <w:snapToGrid w:val="0"/>
              <w:spacing w:before="78" w:beforeLines="25" w:after="78" w:afterLines="25"/>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120</w:t>
            </w:r>
          </w:p>
        </w:tc>
        <w:tc>
          <w:tcPr>
            <w:tcW w:w="636" w:type="dxa"/>
            <w:vAlign w:val="center"/>
          </w:tcPr>
          <w:p w14:paraId="4B871EC2">
            <w:pPr>
              <w:snapToGrid w:val="0"/>
              <w:spacing w:before="78" w:beforeLines="25" w:after="78" w:afterLines="25"/>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4</w:t>
            </w:r>
          </w:p>
        </w:tc>
        <w:tc>
          <w:tcPr>
            <w:tcW w:w="990" w:type="dxa"/>
            <w:vAlign w:val="center"/>
          </w:tcPr>
          <w:p w14:paraId="04B27259">
            <w:pPr>
              <w:snapToGrid w:val="0"/>
              <w:spacing w:before="78" w:beforeLines="25" w:after="78" w:afterLines="25"/>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六</w:t>
            </w:r>
          </w:p>
        </w:tc>
        <w:tc>
          <w:tcPr>
            <w:tcW w:w="1260" w:type="dxa"/>
            <w:vAlign w:val="center"/>
          </w:tcPr>
          <w:p w14:paraId="32A01BE7">
            <w:pPr>
              <w:snapToGrid w:val="0"/>
              <w:spacing w:before="78" w:beforeLines="25" w:after="78" w:afterLines="25"/>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6周</w:t>
            </w:r>
          </w:p>
        </w:tc>
        <w:tc>
          <w:tcPr>
            <w:tcW w:w="839" w:type="dxa"/>
            <w:vAlign w:val="center"/>
          </w:tcPr>
          <w:p w14:paraId="52C36544">
            <w:pPr>
              <w:snapToGrid w:val="0"/>
              <w:spacing w:before="78" w:beforeLines="25" w:after="78" w:afterLines="25"/>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校内</w:t>
            </w:r>
          </w:p>
        </w:tc>
        <w:tc>
          <w:tcPr>
            <w:tcW w:w="919" w:type="dxa"/>
            <w:vAlign w:val="center"/>
          </w:tcPr>
          <w:p w14:paraId="3132E4AF">
            <w:pPr>
              <w:snapToGrid w:val="0"/>
              <w:spacing w:before="78" w:beforeLines="25" w:after="78" w:afterLines="25"/>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考查</w:t>
            </w:r>
          </w:p>
        </w:tc>
        <w:tc>
          <w:tcPr>
            <w:tcW w:w="875" w:type="dxa"/>
            <w:vAlign w:val="center"/>
          </w:tcPr>
          <w:p w14:paraId="75955FD6">
            <w:pPr>
              <w:snapToGrid w:val="0"/>
              <w:spacing w:before="78" w:beforeLines="25" w:after="78" w:afterLines="25"/>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必修</w:t>
            </w:r>
          </w:p>
        </w:tc>
      </w:tr>
    </w:tbl>
    <w:p w14:paraId="64161DD4">
      <w:pPr>
        <w:rPr>
          <w:rFonts w:hint="default" w:ascii="Times New Roman" w:hAnsi="Times New Roman" w:eastAsia="黑体" w:cs="Times New Roman"/>
          <w:sz w:val="32"/>
          <w:szCs w:val="32"/>
          <w:highlight w:val="none"/>
        </w:rPr>
      </w:pPr>
      <w:bookmarkStart w:id="90" w:name="_Toc22564"/>
      <w:r>
        <w:rPr>
          <w:rFonts w:hint="default" w:ascii="Times New Roman" w:hAnsi="Times New Roman" w:eastAsia="黑体" w:cs="Times New Roman"/>
          <w:sz w:val="32"/>
          <w:szCs w:val="32"/>
          <w:highlight w:val="none"/>
        </w:rPr>
        <w:br w:type="page"/>
      </w:r>
    </w:p>
    <w:p w14:paraId="18DA6834">
      <w:pPr>
        <w:pStyle w:val="2"/>
        <w:spacing w:before="100" w:beforeAutospacing="1" w:after="100" w:afterAutospacing="1" w:line="400" w:lineRule="exact"/>
        <w:rPr>
          <w:rFonts w:hint="default" w:ascii="Times New Roman" w:hAnsi="Times New Roman" w:eastAsia="黑体" w:cs="Times New Roman"/>
          <w:sz w:val="32"/>
          <w:szCs w:val="32"/>
          <w:highlight w:val="none"/>
        </w:rPr>
        <w:sectPr>
          <w:footerReference r:id="rId9" w:type="default"/>
          <w:pgSz w:w="11906" w:h="16838"/>
          <w:pgMar w:top="1701" w:right="1587" w:bottom="1701" w:left="1587" w:header="851" w:footer="992" w:gutter="0"/>
          <w:pgBorders>
            <w:top w:val="none" w:sz="0" w:space="0"/>
            <w:left w:val="none" w:sz="0" w:space="0"/>
            <w:bottom w:val="none" w:sz="0" w:space="0"/>
            <w:right w:val="none" w:sz="0" w:space="0"/>
          </w:pgBorders>
          <w:cols w:space="720" w:num="1"/>
          <w:docGrid w:type="lines" w:linePitch="312" w:charSpace="0"/>
        </w:sectPr>
      </w:pPr>
    </w:p>
    <w:p w14:paraId="52B2F36D">
      <w:pPr>
        <w:numPr>
          <w:ilvl w:val="0"/>
          <w:numId w:val="0"/>
        </w:numPr>
        <w:rPr>
          <w:rFonts w:hint="default" w:ascii="Times New Roman" w:hAnsi="Times New Roman" w:eastAsia="方正小标宋简体" w:cs="Times New Roman"/>
          <w:i w:val="0"/>
          <w:iCs w:val="0"/>
          <w:color w:val="000000" w:themeColor="text1"/>
          <w:kern w:val="0"/>
          <w:sz w:val="36"/>
          <w:szCs w:val="36"/>
          <w:u w:val="none"/>
          <w:lang w:val="en-US" w:eastAsia="zh-CN" w:bidi="ar"/>
          <w14:textFill>
            <w14:solidFill>
              <w14:schemeClr w14:val="tx1"/>
            </w14:solidFill>
          </w14:textFill>
        </w:rPr>
      </w:pPr>
      <w:r>
        <w:rPr>
          <w:rFonts w:hint="default" w:ascii="Times New Roman" w:hAnsi="Times New Roman" w:eastAsia="方正小标宋简体" w:cs="Times New Roman"/>
          <w:i w:val="0"/>
          <w:iCs w:val="0"/>
          <w:color w:val="000000" w:themeColor="text1"/>
          <w:kern w:val="0"/>
          <w:sz w:val="36"/>
          <w:szCs w:val="36"/>
          <w:u w:val="none"/>
          <w:lang w:val="en-US" w:eastAsia="zh-CN" w:bidi="ar"/>
          <w14:textFill>
            <w14:solidFill>
              <w14:schemeClr w14:val="tx1"/>
            </w14:solidFill>
          </w14:textFill>
        </w:rPr>
        <w:t>八、学时安排</w:t>
      </w:r>
      <w:bookmarkEnd w:id="86"/>
      <w:bookmarkEnd w:id="87"/>
      <w:bookmarkEnd w:id="88"/>
      <w:bookmarkEnd w:id="89"/>
      <w:bookmarkEnd w:id="90"/>
      <w:bookmarkStart w:id="91" w:name="_Toc21890764"/>
    </w:p>
    <w:p w14:paraId="4DDF92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center"/>
        <w:rPr>
          <w:rFonts w:hint="default" w:ascii="Times New Roman" w:hAnsi="Times New Roman" w:eastAsia="方正小标宋简体" w:cs="Times New Roman"/>
          <w:i w:val="0"/>
          <w:iCs w:val="0"/>
          <w:color w:val="000000" w:themeColor="text1"/>
          <w:kern w:val="0"/>
          <w:sz w:val="36"/>
          <w:szCs w:val="36"/>
          <w:u w:val="none"/>
          <w:lang w:val="en-US" w:eastAsia="zh-CN" w:bidi="ar"/>
          <w14:textFill>
            <w14:solidFill>
              <w14:schemeClr w14:val="tx1"/>
            </w14:solidFill>
          </w14:textFill>
        </w:rPr>
      </w:pPr>
      <w:r>
        <w:rPr>
          <w:rFonts w:hint="default" w:ascii="Times New Roman" w:hAnsi="Times New Roman" w:eastAsia="方正小标宋简体" w:cs="Times New Roman"/>
          <w:i w:val="0"/>
          <w:iCs w:val="0"/>
          <w:color w:val="000000" w:themeColor="text1"/>
          <w:kern w:val="0"/>
          <w:sz w:val="36"/>
          <w:szCs w:val="36"/>
          <w:u w:val="none"/>
          <w:lang w:val="en-US" w:eastAsia="zh-CN" w:bidi="ar"/>
          <w14:textFill>
            <w14:solidFill>
              <w14:schemeClr w14:val="tx1"/>
            </w14:solidFill>
          </w14:textFill>
        </w:rPr>
        <w:t>酒店管理与数字化运营专业教学进程安排表（适用于三年制高职）</w:t>
      </w:r>
    </w:p>
    <w:tbl>
      <w:tblPr>
        <w:tblStyle w:val="28"/>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20"/>
        <w:gridCol w:w="520"/>
        <w:gridCol w:w="539"/>
        <w:gridCol w:w="1071"/>
        <w:gridCol w:w="1565"/>
        <w:gridCol w:w="755"/>
        <w:gridCol w:w="755"/>
        <w:gridCol w:w="757"/>
        <w:gridCol w:w="590"/>
        <w:gridCol w:w="809"/>
        <w:gridCol w:w="961"/>
        <w:gridCol w:w="961"/>
        <w:gridCol w:w="961"/>
        <w:gridCol w:w="963"/>
        <w:gridCol w:w="961"/>
        <w:gridCol w:w="963"/>
      </w:tblGrid>
      <w:tr w14:paraId="314C8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80" w:type="pct"/>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5166126">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u w:val="none"/>
                <w:lang w:val="en-US" w:eastAsia="zh-CN" w:bidi="ar"/>
              </w:rPr>
              <w:t>课程类别</w:t>
            </w:r>
          </w:p>
        </w:tc>
        <w:tc>
          <w:tcPr>
            <w:tcW w:w="19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A57A7A5">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u w:val="none"/>
                <w:lang w:val="en-US" w:eastAsia="zh-CN" w:bidi="ar"/>
              </w:rPr>
              <w:t>序号</w:t>
            </w:r>
          </w:p>
        </w:tc>
        <w:tc>
          <w:tcPr>
            <w:tcW w:w="392"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2D33E65">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u w:val="none"/>
                <w:lang w:val="en-US" w:eastAsia="zh-CN" w:bidi="ar"/>
              </w:rPr>
              <w:t>课程名称</w:t>
            </w:r>
          </w:p>
        </w:tc>
        <w:tc>
          <w:tcPr>
            <w:tcW w:w="57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764A677">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u w:val="none"/>
                <w:lang w:val="en-US" w:eastAsia="zh-CN" w:bidi="ar"/>
              </w:rPr>
              <w:t>课程代码</w:t>
            </w:r>
          </w:p>
        </w:tc>
        <w:tc>
          <w:tcPr>
            <w:tcW w:w="830" w:type="pct"/>
            <w:gridSpan w:val="3"/>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4F780AC">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u w:val="none"/>
                <w:lang w:val="en-US" w:eastAsia="zh-CN" w:bidi="ar"/>
              </w:rPr>
              <w:t>学时</w:t>
            </w:r>
          </w:p>
        </w:tc>
        <w:tc>
          <w:tcPr>
            <w:tcW w:w="21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65639A1">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u w:val="none"/>
                <w:lang w:val="en-US" w:eastAsia="zh-CN" w:bidi="ar"/>
              </w:rPr>
              <w:t>学分</w:t>
            </w:r>
          </w:p>
        </w:tc>
        <w:tc>
          <w:tcPr>
            <w:tcW w:w="29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3D704522">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u w:val="none"/>
                <w:lang w:val="en-US" w:eastAsia="zh-CN" w:bidi="ar"/>
              </w:rPr>
              <w:t>考核方式</w:t>
            </w:r>
          </w:p>
        </w:tc>
        <w:tc>
          <w:tcPr>
            <w:tcW w:w="2113" w:type="pct"/>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36F93B39">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u w:val="none"/>
                <w:lang w:val="en-US" w:eastAsia="zh-CN" w:bidi="ar"/>
              </w:rPr>
              <w:t>按学年、学期教学进程安排</w:t>
            </w:r>
          </w:p>
        </w:tc>
      </w:tr>
      <w:tr w14:paraId="1E9DC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8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1577C5">
            <w:pPr>
              <w:jc w:val="center"/>
              <w:rPr>
                <w:rFonts w:hint="default" w:ascii="Times New Roman" w:hAnsi="Times New Roman" w:eastAsia="方正仿宋简体" w:cs="Times New Roman"/>
                <w:b/>
                <w:bCs/>
                <w:i w:val="0"/>
                <w:iCs w:val="0"/>
                <w:color w:val="000000"/>
                <w:sz w:val="20"/>
                <w:szCs w:val="20"/>
                <w:highlight w:val="none"/>
                <w:u w:val="none"/>
              </w:rPr>
            </w:pPr>
          </w:p>
        </w:tc>
        <w:tc>
          <w:tcPr>
            <w:tcW w:w="19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AD5487C">
            <w:pPr>
              <w:jc w:val="center"/>
              <w:rPr>
                <w:rFonts w:hint="default" w:ascii="Times New Roman" w:hAnsi="Times New Roman" w:eastAsia="方正仿宋简体" w:cs="Times New Roman"/>
                <w:b/>
                <w:bCs/>
                <w:i w:val="0"/>
                <w:iCs w:val="0"/>
                <w:color w:val="000000"/>
                <w:sz w:val="20"/>
                <w:szCs w:val="20"/>
                <w:highlight w:val="none"/>
                <w:u w:val="none"/>
              </w:rPr>
            </w:pPr>
          </w:p>
        </w:tc>
        <w:tc>
          <w:tcPr>
            <w:tcW w:w="392"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43407532">
            <w:pPr>
              <w:jc w:val="center"/>
              <w:rPr>
                <w:rFonts w:hint="default" w:ascii="Times New Roman" w:hAnsi="Times New Roman" w:eastAsia="方正仿宋简体" w:cs="Times New Roman"/>
                <w:b/>
                <w:bCs/>
                <w:i w:val="0"/>
                <w:iCs w:val="0"/>
                <w:color w:val="000000"/>
                <w:sz w:val="20"/>
                <w:szCs w:val="20"/>
                <w:highlight w:val="none"/>
                <w:u w:val="none"/>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A6A078">
            <w:pPr>
              <w:jc w:val="center"/>
              <w:rPr>
                <w:rFonts w:hint="default" w:ascii="Times New Roman" w:hAnsi="Times New Roman" w:eastAsia="方正仿宋简体" w:cs="Times New Roman"/>
                <w:b/>
                <w:bCs/>
                <w:i w:val="0"/>
                <w:iCs w:val="0"/>
                <w:color w:val="000000"/>
                <w:sz w:val="20"/>
                <w:szCs w:val="20"/>
                <w:highlight w:val="none"/>
                <w:u w:val="none"/>
              </w:rPr>
            </w:pPr>
          </w:p>
        </w:tc>
        <w:tc>
          <w:tcPr>
            <w:tcW w:w="830"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669B4A">
            <w:pPr>
              <w:jc w:val="center"/>
              <w:rPr>
                <w:rFonts w:hint="default" w:ascii="Times New Roman" w:hAnsi="Times New Roman" w:eastAsia="方正仿宋简体" w:cs="Times New Roman"/>
                <w:b/>
                <w:bCs/>
                <w:i w:val="0"/>
                <w:iCs w:val="0"/>
                <w:color w:val="000000"/>
                <w:sz w:val="20"/>
                <w:szCs w:val="20"/>
                <w:highlight w:val="none"/>
                <w:u w:val="none"/>
              </w:rPr>
            </w:pPr>
          </w:p>
        </w:tc>
        <w:tc>
          <w:tcPr>
            <w:tcW w:w="21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D7B959">
            <w:pPr>
              <w:jc w:val="center"/>
              <w:rPr>
                <w:rFonts w:hint="default" w:ascii="Times New Roman" w:hAnsi="Times New Roman" w:eastAsia="方正仿宋简体" w:cs="Times New Roman"/>
                <w:b/>
                <w:bCs/>
                <w:i w:val="0"/>
                <w:iCs w:val="0"/>
                <w:color w:val="000000"/>
                <w:sz w:val="20"/>
                <w:szCs w:val="20"/>
                <w:highlight w:val="none"/>
                <w:u w:val="none"/>
              </w:rPr>
            </w:pPr>
          </w:p>
        </w:tc>
        <w:tc>
          <w:tcPr>
            <w:tcW w:w="29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E1AD4C">
            <w:pPr>
              <w:jc w:val="center"/>
              <w:rPr>
                <w:rFonts w:hint="default" w:ascii="Times New Roman" w:hAnsi="Times New Roman" w:eastAsia="方正仿宋简体" w:cs="Times New Roman"/>
                <w:b/>
                <w:bCs/>
                <w:i w:val="0"/>
                <w:iCs w:val="0"/>
                <w:color w:val="000000"/>
                <w:sz w:val="20"/>
                <w:szCs w:val="20"/>
                <w:highlight w:val="none"/>
                <w:u w:val="none"/>
              </w:rPr>
            </w:pPr>
          </w:p>
        </w:tc>
        <w:tc>
          <w:tcPr>
            <w:tcW w:w="2113" w:type="pct"/>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58DD4B2C">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u w:val="none"/>
                <w:lang w:val="en-US" w:eastAsia="zh-CN" w:bidi="ar"/>
              </w:rPr>
              <w:t>周学时×教学周数（w）</w:t>
            </w:r>
          </w:p>
        </w:tc>
      </w:tr>
      <w:tr w14:paraId="50FE3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8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A94021">
            <w:pPr>
              <w:jc w:val="center"/>
              <w:rPr>
                <w:rFonts w:hint="default" w:ascii="Times New Roman" w:hAnsi="Times New Roman" w:eastAsia="方正仿宋简体" w:cs="Times New Roman"/>
                <w:b/>
                <w:bCs/>
                <w:i w:val="0"/>
                <w:iCs w:val="0"/>
                <w:color w:val="000000"/>
                <w:sz w:val="20"/>
                <w:szCs w:val="20"/>
                <w:highlight w:val="none"/>
                <w:u w:val="none"/>
              </w:rPr>
            </w:pPr>
          </w:p>
        </w:tc>
        <w:tc>
          <w:tcPr>
            <w:tcW w:w="19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6D43295">
            <w:pPr>
              <w:jc w:val="center"/>
              <w:rPr>
                <w:rFonts w:hint="default" w:ascii="Times New Roman" w:hAnsi="Times New Roman" w:eastAsia="方正仿宋简体" w:cs="Times New Roman"/>
                <w:b/>
                <w:bCs/>
                <w:i w:val="0"/>
                <w:iCs w:val="0"/>
                <w:color w:val="000000"/>
                <w:sz w:val="20"/>
                <w:szCs w:val="20"/>
                <w:highlight w:val="none"/>
                <w:u w:val="none"/>
              </w:rPr>
            </w:pPr>
          </w:p>
        </w:tc>
        <w:tc>
          <w:tcPr>
            <w:tcW w:w="392"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87846E5">
            <w:pPr>
              <w:jc w:val="center"/>
              <w:rPr>
                <w:rFonts w:hint="default" w:ascii="Times New Roman" w:hAnsi="Times New Roman" w:eastAsia="方正仿宋简体" w:cs="Times New Roman"/>
                <w:b/>
                <w:bCs/>
                <w:i w:val="0"/>
                <w:iCs w:val="0"/>
                <w:color w:val="000000"/>
                <w:sz w:val="20"/>
                <w:szCs w:val="20"/>
                <w:highlight w:val="none"/>
                <w:u w:val="none"/>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07CC3F5">
            <w:pPr>
              <w:jc w:val="center"/>
              <w:rPr>
                <w:rFonts w:hint="default" w:ascii="Times New Roman" w:hAnsi="Times New Roman" w:eastAsia="方正仿宋简体" w:cs="Times New Roman"/>
                <w:b/>
                <w:bCs/>
                <w:i w:val="0"/>
                <w:iCs w:val="0"/>
                <w:color w:val="000000"/>
                <w:sz w:val="20"/>
                <w:szCs w:val="20"/>
                <w:highlight w:val="none"/>
                <w:u w:val="none"/>
              </w:rPr>
            </w:pPr>
          </w:p>
        </w:tc>
        <w:tc>
          <w:tcPr>
            <w:tcW w:w="830" w:type="pct"/>
            <w:gridSpan w:val="3"/>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3A8F4A3">
            <w:pPr>
              <w:jc w:val="center"/>
              <w:rPr>
                <w:rFonts w:hint="default" w:ascii="Times New Roman" w:hAnsi="Times New Roman" w:eastAsia="方正仿宋简体" w:cs="Times New Roman"/>
                <w:b/>
                <w:bCs/>
                <w:i w:val="0"/>
                <w:iCs w:val="0"/>
                <w:color w:val="000000"/>
                <w:sz w:val="20"/>
                <w:szCs w:val="20"/>
                <w:highlight w:val="none"/>
                <w:u w:val="none"/>
              </w:rPr>
            </w:pPr>
          </w:p>
        </w:tc>
        <w:tc>
          <w:tcPr>
            <w:tcW w:w="21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386E95">
            <w:pPr>
              <w:jc w:val="center"/>
              <w:rPr>
                <w:rFonts w:hint="default" w:ascii="Times New Roman" w:hAnsi="Times New Roman" w:eastAsia="方正仿宋简体" w:cs="Times New Roman"/>
                <w:b/>
                <w:bCs/>
                <w:i w:val="0"/>
                <w:iCs w:val="0"/>
                <w:color w:val="000000"/>
                <w:sz w:val="20"/>
                <w:szCs w:val="20"/>
                <w:highlight w:val="none"/>
                <w:u w:val="none"/>
              </w:rPr>
            </w:pPr>
          </w:p>
        </w:tc>
        <w:tc>
          <w:tcPr>
            <w:tcW w:w="29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FB8ABF5">
            <w:pPr>
              <w:jc w:val="center"/>
              <w:rPr>
                <w:rFonts w:hint="default" w:ascii="Times New Roman" w:hAnsi="Times New Roman" w:eastAsia="方正仿宋简体" w:cs="Times New Roman"/>
                <w:b/>
                <w:bCs/>
                <w:i w:val="0"/>
                <w:iCs w:val="0"/>
                <w:color w:val="000000"/>
                <w:sz w:val="20"/>
                <w:szCs w:val="20"/>
                <w:highlight w:val="none"/>
                <w:u w:val="none"/>
              </w:rPr>
            </w:pPr>
          </w:p>
        </w:tc>
        <w:tc>
          <w:tcPr>
            <w:tcW w:w="703"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472FFEA">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u w:val="none"/>
                <w:lang w:val="en-US" w:eastAsia="zh-CN" w:bidi="ar"/>
              </w:rPr>
              <w:t>第一学年</w:t>
            </w:r>
          </w:p>
        </w:tc>
        <w:tc>
          <w:tcPr>
            <w:tcW w:w="704"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A64E1C6">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u w:val="none"/>
                <w:lang w:val="en-US" w:eastAsia="zh-CN" w:bidi="ar"/>
              </w:rPr>
              <w:t>第二学年</w:t>
            </w:r>
          </w:p>
        </w:tc>
        <w:tc>
          <w:tcPr>
            <w:tcW w:w="704" w:type="pct"/>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B47DDED">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u w:val="none"/>
                <w:lang w:val="en-US" w:eastAsia="zh-CN" w:bidi="ar"/>
              </w:rPr>
              <w:t>第三学年</w:t>
            </w:r>
          </w:p>
        </w:tc>
      </w:tr>
      <w:tr w14:paraId="2FA66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8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821076">
            <w:pPr>
              <w:jc w:val="center"/>
              <w:rPr>
                <w:rFonts w:hint="default" w:ascii="Times New Roman" w:hAnsi="Times New Roman" w:eastAsia="方正仿宋简体" w:cs="Times New Roman"/>
                <w:b/>
                <w:bCs/>
                <w:i w:val="0"/>
                <w:iCs w:val="0"/>
                <w:color w:val="000000"/>
                <w:sz w:val="20"/>
                <w:szCs w:val="20"/>
                <w:highlight w:val="none"/>
                <w:u w:val="none"/>
              </w:rPr>
            </w:pPr>
          </w:p>
        </w:tc>
        <w:tc>
          <w:tcPr>
            <w:tcW w:w="19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0937C3">
            <w:pPr>
              <w:jc w:val="center"/>
              <w:rPr>
                <w:rFonts w:hint="default" w:ascii="Times New Roman" w:hAnsi="Times New Roman" w:eastAsia="方正仿宋简体" w:cs="Times New Roman"/>
                <w:b/>
                <w:bCs/>
                <w:i w:val="0"/>
                <w:iCs w:val="0"/>
                <w:color w:val="000000"/>
                <w:sz w:val="20"/>
                <w:szCs w:val="20"/>
                <w:highlight w:val="none"/>
                <w:u w:val="none"/>
              </w:rPr>
            </w:pPr>
          </w:p>
        </w:tc>
        <w:tc>
          <w:tcPr>
            <w:tcW w:w="392"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E80E818">
            <w:pPr>
              <w:jc w:val="center"/>
              <w:rPr>
                <w:rFonts w:hint="default" w:ascii="Times New Roman" w:hAnsi="Times New Roman" w:eastAsia="方正仿宋简体" w:cs="Times New Roman"/>
                <w:b/>
                <w:bCs/>
                <w:i w:val="0"/>
                <w:iCs w:val="0"/>
                <w:color w:val="000000"/>
                <w:sz w:val="20"/>
                <w:szCs w:val="20"/>
                <w:highlight w:val="none"/>
                <w:u w:val="none"/>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CC4F56">
            <w:pPr>
              <w:jc w:val="center"/>
              <w:rPr>
                <w:rFonts w:hint="default" w:ascii="Times New Roman" w:hAnsi="Times New Roman" w:eastAsia="方正仿宋简体" w:cs="Times New Roman"/>
                <w:b/>
                <w:bCs/>
                <w:i w:val="0"/>
                <w:iCs w:val="0"/>
                <w:color w:val="000000"/>
                <w:sz w:val="20"/>
                <w:szCs w:val="20"/>
                <w:highlight w:val="none"/>
                <w:u w:val="none"/>
              </w:rPr>
            </w:pPr>
          </w:p>
        </w:tc>
        <w:tc>
          <w:tcPr>
            <w:tcW w:w="27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C35B2C1">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u w:val="none"/>
                <w:lang w:val="en-US" w:eastAsia="zh-CN" w:bidi="ar"/>
              </w:rPr>
              <w:t>总学时</w:t>
            </w:r>
          </w:p>
        </w:tc>
        <w:tc>
          <w:tcPr>
            <w:tcW w:w="27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AA6B776">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u w:val="none"/>
                <w:lang w:val="en-US" w:eastAsia="zh-CN" w:bidi="ar"/>
              </w:rPr>
              <w:t>理论学时</w:t>
            </w:r>
          </w:p>
        </w:tc>
        <w:tc>
          <w:tcPr>
            <w:tcW w:w="27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D63F9C9">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u w:val="none"/>
                <w:lang w:val="en-US" w:eastAsia="zh-CN" w:bidi="ar"/>
              </w:rPr>
              <w:t>实践学时</w:t>
            </w:r>
          </w:p>
        </w:tc>
        <w:tc>
          <w:tcPr>
            <w:tcW w:w="21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85D52F4">
            <w:pPr>
              <w:jc w:val="center"/>
              <w:rPr>
                <w:rFonts w:hint="default" w:ascii="Times New Roman" w:hAnsi="Times New Roman" w:eastAsia="方正仿宋简体" w:cs="Times New Roman"/>
                <w:b/>
                <w:bCs/>
                <w:i w:val="0"/>
                <w:iCs w:val="0"/>
                <w:color w:val="000000"/>
                <w:sz w:val="20"/>
                <w:szCs w:val="20"/>
                <w:highlight w:val="none"/>
                <w:u w:val="none"/>
              </w:rPr>
            </w:pPr>
          </w:p>
        </w:tc>
        <w:tc>
          <w:tcPr>
            <w:tcW w:w="29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8990DD">
            <w:pPr>
              <w:jc w:val="center"/>
              <w:rPr>
                <w:rFonts w:hint="default" w:ascii="Times New Roman" w:hAnsi="Times New Roman" w:eastAsia="方正仿宋简体" w:cs="Times New Roman"/>
                <w:b/>
                <w:bCs/>
                <w:i w:val="0"/>
                <w:iCs w:val="0"/>
                <w:color w:val="000000"/>
                <w:sz w:val="20"/>
                <w:szCs w:val="20"/>
                <w:highlight w:val="none"/>
                <w:u w:val="none"/>
              </w:rPr>
            </w:pPr>
          </w:p>
        </w:tc>
        <w:tc>
          <w:tcPr>
            <w:tcW w:w="35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36B9BBB">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u w:val="none"/>
                <w:lang w:val="en-US" w:eastAsia="zh-CN" w:bidi="ar"/>
              </w:rPr>
              <w:t>1</w:t>
            </w:r>
          </w:p>
        </w:tc>
        <w:tc>
          <w:tcPr>
            <w:tcW w:w="35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AB058E">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u w:val="none"/>
                <w:lang w:val="en-US" w:eastAsia="zh-CN" w:bidi="ar"/>
              </w:rPr>
              <w:t>2</w:t>
            </w:r>
          </w:p>
        </w:tc>
        <w:tc>
          <w:tcPr>
            <w:tcW w:w="35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F5A21B">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u w:val="none"/>
                <w:lang w:val="en-US" w:eastAsia="zh-CN" w:bidi="ar"/>
              </w:rPr>
              <w:t>3</w:t>
            </w:r>
          </w:p>
        </w:tc>
        <w:tc>
          <w:tcPr>
            <w:tcW w:w="35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0C7DBEF">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u w:val="none"/>
                <w:lang w:val="en-US" w:eastAsia="zh-CN" w:bidi="ar"/>
              </w:rPr>
              <w:t>4</w:t>
            </w:r>
          </w:p>
        </w:tc>
        <w:tc>
          <w:tcPr>
            <w:tcW w:w="35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114CBE5">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u w:val="none"/>
                <w:lang w:val="en-US" w:eastAsia="zh-CN" w:bidi="ar"/>
              </w:rPr>
              <w:t>5</w:t>
            </w:r>
          </w:p>
        </w:tc>
        <w:tc>
          <w:tcPr>
            <w:tcW w:w="35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9213989">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u w:val="none"/>
                <w:lang w:val="en-US" w:eastAsia="zh-CN" w:bidi="ar"/>
              </w:rPr>
              <w:t>6</w:t>
            </w:r>
          </w:p>
        </w:tc>
      </w:tr>
      <w:tr w14:paraId="21EA7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80" w:type="pct"/>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0E6FD4E">
            <w:pPr>
              <w:jc w:val="center"/>
              <w:rPr>
                <w:rFonts w:hint="default" w:ascii="Times New Roman" w:hAnsi="Times New Roman" w:eastAsia="方正仿宋简体" w:cs="Times New Roman"/>
                <w:b/>
                <w:bCs/>
                <w:i w:val="0"/>
                <w:iCs w:val="0"/>
                <w:color w:val="000000"/>
                <w:sz w:val="20"/>
                <w:szCs w:val="20"/>
                <w:highlight w:val="none"/>
                <w:u w:val="none"/>
              </w:rPr>
            </w:pPr>
          </w:p>
        </w:tc>
        <w:tc>
          <w:tcPr>
            <w:tcW w:w="19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2F90B95">
            <w:pPr>
              <w:jc w:val="center"/>
              <w:rPr>
                <w:rFonts w:hint="default" w:ascii="Times New Roman" w:hAnsi="Times New Roman" w:eastAsia="方正仿宋简体" w:cs="Times New Roman"/>
                <w:b/>
                <w:bCs/>
                <w:i w:val="0"/>
                <w:iCs w:val="0"/>
                <w:color w:val="000000"/>
                <w:sz w:val="20"/>
                <w:szCs w:val="20"/>
                <w:highlight w:val="none"/>
                <w:u w:val="none"/>
              </w:rPr>
            </w:pPr>
          </w:p>
        </w:tc>
        <w:tc>
          <w:tcPr>
            <w:tcW w:w="392"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58A8DD83">
            <w:pPr>
              <w:jc w:val="center"/>
              <w:rPr>
                <w:rFonts w:hint="default" w:ascii="Times New Roman" w:hAnsi="Times New Roman" w:eastAsia="方正仿宋简体" w:cs="Times New Roman"/>
                <w:b/>
                <w:bCs/>
                <w:i w:val="0"/>
                <w:iCs w:val="0"/>
                <w:color w:val="000000"/>
                <w:sz w:val="20"/>
                <w:szCs w:val="20"/>
                <w:highlight w:val="none"/>
                <w:u w:val="none"/>
              </w:rPr>
            </w:pPr>
          </w:p>
        </w:tc>
        <w:tc>
          <w:tcPr>
            <w:tcW w:w="57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263AF9">
            <w:pPr>
              <w:jc w:val="center"/>
              <w:rPr>
                <w:rFonts w:hint="default" w:ascii="Times New Roman" w:hAnsi="Times New Roman" w:eastAsia="方正仿宋简体" w:cs="Times New Roman"/>
                <w:b/>
                <w:bCs/>
                <w:i w:val="0"/>
                <w:iCs w:val="0"/>
                <w:color w:val="000000"/>
                <w:sz w:val="20"/>
                <w:szCs w:val="20"/>
                <w:highlight w:val="none"/>
                <w:u w:val="none"/>
              </w:rPr>
            </w:pPr>
          </w:p>
        </w:tc>
        <w:tc>
          <w:tcPr>
            <w:tcW w:w="27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2FF511">
            <w:pPr>
              <w:jc w:val="center"/>
              <w:rPr>
                <w:rFonts w:hint="default" w:ascii="Times New Roman" w:hAnsi="Times New Roman" w:eastAsia="方正仿宋简体" w:cs="Times New Roman"/>
                <w:b/>
                <w:bCs/>
                <w:i w:val="0"/>
                <w:iCs w:val="0"/>
                <w:color w:val="000000"/>
                <w:sz w:val="20"/>
                <w:szCs w:val="20"/>
                <w:highlight w:val="none"/>
                <w:u w:val="none"/>
              </w:rPr>
            </w:pPr>
          </w:p>
        </w:tc>
        <w:tc>
          <w:tcPr>
            <w:tcW w:w="27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FBBE13">
            <w:pPr>
              <w:jc w:val="center"/>
              <w:rPr>
                <w:rFonts w:hint="default" w:ascii="Times New Roman" w:hAnsi="Times New Roman" w:eastAsia="方正仿宋简体" w:cs="Times New Roman"/>
                <w:b/>
                <w:bCs/>
                <w:i w:val="0"/>
                <w:iCs w:val="0"/>
                <w:color w:val="000000"/>
                <w:sz w:val="20"/>
                <w:szCs w:val="20"/>
                <w:highlight w:val="none"/>
                <w:u w:val="none"/>
              </w:rPr>
            </w:pPr>
          </w:p>
        </w:tc>
        <w:tc>
          <w:tcPr>
            <w:tcW w:w="27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04A2C11">
            <w:pPr>
              <w:jc w:val="center"/>
              <w:rPr>
                <w:rFonts w:hint="default" w:ascii="Times New Roman" w:hAnsi="Times New Roman" w:eastAsia="方正仿宋简体" w:cs="Times New Roman"/>
                <w:b/>
                <w:bCs/>
                <w:i w:val="0"/>
                <w:iCs w:val="0"/>
                <w:color w:val="000000"/>
                <w:sz w:val="20"/>
                <w:szCs w:val="20"/>
                <w:highlight w:val="none"/>
                <w:u w:val="none"/>
              </w:rPr>
            </w:pPr>
          </w:p>
        </w:tc>
        <w:tc>
          <w:tcPr>
            <w:tcW w:w="21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4CD543D">
            <w:pPr>
              <w:jc w:val="center"/>
              <w:rPr>
                <w:rFonts w:hint="default" w:ascii="Times New Roman" w:hAnsi="Times New Roman" w:eastAsia="方正仿宋简体" w:cs="Times New Roman"/>
                <w:b/>
                <w:bCs/>
                <w:i w:val="0"/>
                <w:iCs w:val="0"/>
                <w:color w:val="000000"/>
                <w:sz w:val="20"/>
                <w:szCs w:val="20"/>
                <w:highlight w:val="none"/>
                <w:u w:val="none"/>
              </w:rPr>
            </w:pPr>
          </w:p>
        </w:tc>
        <w:tc>
          <w:tcPr>
            <w:tcW w:w="29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BFD160">
            <w:pPr>
              <w:jc w:val="center"/>
              <w:rPr>
                <w:rFonts w:hint="default" w:ascii="Times New Roman" w:hAnsi="Times New Roman" w:eastAsia="方正仿宋简体" w:cs="Times New Roman"/>
                <w:b/>
                <w:bCs/>
                <w:i w:val="0"/>
                <w:iCs w:val="0"/>
                <w:color w:val="000000"/>
                <w:sz w:val="20"/>
                <w:szCs w:val="20"/>
                <w:highlight w:val="none"/>
                <w:u w:val="none"/>
              </w:rPr>
            </w:pPr>
          </w:p>
        </w:tc>
        <w:tc>
          <w:tcPr>
            <w:tcW w:w="35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C0DCDC">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u w:val="none"/>
                <w:lang w:val="en-US" w:eastAsia="zh-CN" w:bidi="ar"/>
              </w:rPr>
              <w:t>20</w:t>
            </w:r>
          </w:p>
        </w:tc>
        <w:tc>
          <w:tcPr>
            <w:tcW w:w="35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5A7913">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u w:val="none"/>
                <w:lang w:val="en-US" w:eastAsia="zh-CN" w:bidi="ar"/>
              </w:rPr>
              <w:t>20</w:t>
            </w:r>
          </w:p>
        </w:tc>
        <w:tc>
          <w:tcPr>
            <w:tcW w:w="35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BE09E14">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u w:val="none"/>
                <w:lang w:val="en-US" w:eastAsia="zh-CN" w:bidi="ar"/>
              </w:rPr>
              <w:t>20</w:t>
            </w:r>
          </w:p>
        </w:tc>
        <w:tc>
          <w:tcPr>
            <w:tcW w:w="35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867B5C1">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u w:val="none"/>
                <w:lang w:val="en-US" w:eastAsia="zh-CN" w:bidi="ar"/>
              </w:rPr>
              <w:t>20</w:t>
            </w:r>
          </w:p>
        </w:tc>
        <w:tc>
          <w:tcPr>
            <w:tcW w:w="35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0EF6D2A">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u w:val="none"/>
                <w:lang w:val="en-US" w:eastAsia="zh-CN" w:bidi="ar"/>
              </w:rPr>
              <w:t>20</w:t>
            </w:r>
          </w:p>
        </w:tc>
        <w:tc>
          <w:tcPr>
            <w:tcW w:w="35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3F15ACA">
            <w:pPr>
              <w:keepNext w:val="0"/>
              <w:keepLines w:val="0"/>
              <w:widowControl/>
              <w:suppressLineNumbers w:val="0"/>
              <w:jc w:val="center"/>
              <w:textAlignment w:val="center"/>
              <w:rPr>
                <w:rFonts w:hint="default" w:ascii="Times New Roman" w:hAnsi="Times New Roman" w:eastAsia="方正仿宋简体" w:cs="Times New Roman"/>
                <w:b/>
                <w:bCs/>
                <w:i w:val="0"/>
                <w:iCs w:val="0"/>
                <w:color w:val="000000"/>
                <w:sz w:val="20"/>
                <w:szCs w:val="20"/>
                <w:highlight w:val="none"/>
                <w:u w:val="none"/>
              </w:rPr>
            </w:pPr>
            <w:r>
              <w:rPr>
                <w:rFonts w:hint="default" w:ascii="Times New Roman" w:hAnsi="Times New Roman" w:eastAsia="仿宋" w:cs="Times New Roman"/>
                <w:i w:val="0"/>
                <w:iCs w:val="0"/>
                <w:color w:val="000000"/>
                <w:kern w:val="0"/>
                <w:sz w:val="20"/>
                <w:szCs w:val="20"/>
                <w:u w:val="none"/>
                <w:lang w:val="en-US" w:eastAsia="zh-CN" w:bidi="ar"/>
              </w:rPr>
              <w:t>20</w:t>
            </w:r>
          </w:p>
        </w:tc>
      </w:tr>
      <w:tr w14:paraId="502297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restart"/>
            <w:tcBorders>
              <w:top w:val="single" w:color="auto" w:sz="4" w:space="0"/>
              <w:left w:val="single" w:color="auto" w:sz="4" w:space="0"/>
              <w:bottom w:val="single" w:color="auto" w:sz="4" w:space="0"/>
              <w:right w:val="single" w:color="auto" w:sz="4" w:space="0"/>
            </w:tcBorders>
            <w:vAlign w:val="center"/>
          </w:tcPr>
          <w:p w14:paraId="1D1041A1">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公  共  基  础  课</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程</w:t>
            </w:r>
          </w:p>
        </w:tc>
        <w:tc>
          <w:tcPr>
            <w:tcW w:w="520" w:type="dxa"/>
            <w:vMerge w:val="restart"/>
            <w:tcBorders>
              <w:top w:val="single" w:color="auto" w:sz="4" w:space="0"/>
              <w:left w:val="single" w:color="auto" w:sz="4" w:space="0"/>
              <w:bottom w:val="single" w:color="auto" w:sz="4" w:space="0"/>
              <w:right w:val="single" w:color="auto" w:sz="4" w:space="0"/>
            </w:tcBorders>
            <w:vAlign w:val="center"/>
          </w:tcPr>
          <w:p w14:paraId="5E5009CB">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公共基础必修课</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程</w:t>
            </w:r>
          </w:p>
        </w:tc>
        <w:tc>
          <w:tcPr>
            <w:tcW w:w="539" w:type="dxa"/>
            <w:tcBorders>
              <w:top w:val="single" w:color="auto" w:sz="4" w:space="0"/>
              <w:left w:val="single" w:color="auto" w:sz="4" w:space="0"/>
              <w:bottom w:val="single" w:color="auto" w:sz="4" w:space="0"/>
              <w:right w:val="single" w:color="auto" w:sz="4" w:space="0"/>
            </w:tcBorders>
            <w:noWrap/>
            <w:vAlign w:val="center"/>
          </w:tcPr>
          <w:p w14:paraId="2918A097">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w:t>
            </w:r>
          </w:p>
        </w:tc>
        <w:tc>
          <w:tcPr>
            <w:tcW w:w="1071" w:type="dxa"/>
            <w:tcBorders>
              <w:top w:val="single" w:color="auto" w:sz="4" w:space="0"/>
              <w:left w:val="single" w:color="auto" w:sz="4" w:space="0"/>
              <w:bottom w:val="single" w:color="auto" w:sz="4" w:space="0"/>
              <w:right w:val="single" w:color="auto" w:sz="4" w:space="0"/>
            </w:tcBorders>
            <w:noWrap/>
            <w:vAlign w:val="center"/>
          </w:tcPr>
          <w:p w14:paraId="417D2BC8">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军事技能</w:t>
            </w:r>
          </w:p>
        </w:tc>
        <w:tc>
          <w:tcPr>
            <w:tcW w:w="1565" w:type="dxa"/>
            <w:tcBorders>
              <w:top w:val="single" w:color="auto" w:sz="4" w:space="0"/>
              <w:left w:val="single" w:color="auto" w:sz="4" w:space="0"/>
              <w:bottom w:val="single" w:color="auto" w:sz="4" w:space="0"/>
              <w:right w:val="single" w:color="auto" w:sz="4" w:space="0"/>
            </w:tcBorders>
            <w:vAlign w:val="center"/>
          </w:tcPr>
          <w:p w14:paraId="7A24D302">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100000202</w:t>
            </w:r>
          </w:p>
        </w:tc>
        <w:tc>
          <w:tcPr>
            <w:tcW w:w="755" w:type="dxa"/>
            <w:tcBorders>
              <w:top w:val="single" w:color="auto" w:sz="4" w:space="0"/>
              <w:left w:val="single" w:color="auto" w:sz="4" w:space="0"/>
              <w:bottom w:val="single" w:color="auto" w:sz="4" w:space="0"/>
              <w:right w:val="single" w:color="auto" w:sz="4" w:space="0"/>
            </w:tcBorders>
            <w:noWrap/>
            <w:vAlign w:val="center"/>
          </w:tcPr>
          <w:p w14:paraId="26BB8ABD">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112</w:t>
            </w:r>
          </w:p>
        </w:tc>
        <w:tc>
          <w:tcPr>
            <w:tcW w:w="755" w:type="dxa"/>
            <w:tcBorders>
              <w:top w:val="single" w:color="auto" w:sz="4" w:space="0"/>
              <w:left w:val="single" w:color="auto" w:sz="4" w:space="0"/>
              <w:bottom w:val="single" w:color="auto" w:sz="4" w:space="0"/>
              <w:right w:val="single" w:color="auto" w:sz="4" w:space="0"/>
            </w:tcBorders>
            <w:noWrap/>
            <w:vAlign w:val="center"/>
          </w:tcPr>
          <w:p w14:paraId="7BFB1A50">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0</w:t>
            </w:r>
          </w:p>
        </w:tc>
        <w:tc>
          <w:tcPr>
            <w:tcW w:w="757" w:type="dxa"/>
            <w:tcBorders>
              <w:top w:val="single" w:color="auto" w:sz="4" w:space="0"/>
              <w:left w:val="single" w:color="auto" w:sz="4" w:space="0"/>
              <w:bottom w:val="single" w:color="auto" w:sz="4" w:space="0"/>
              <w:right w:val="single" w:color="auto" w:sz="4" w:space="0"/>
            </w:tcBorders>
            <w:noWrap/>
            <w:vAlign w:val="center"/>
          </w:tcPr>
          <w:p w14:paraId="66AEC5D1">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112</w:t>
            </w:r>
          </w:p>
        </w:tc>
        <w:tc>
          <w:tcPr>
            <w:tcW w:w="590" w:type="dxa"/>
            <w:tcBorders>
              <w:top w:val="single" w:color="auto" w:sz="4" w:space="0"/>
              <w:left w:val="single" w:color="auto" w:sz="4" w:space="0"/>
              <w:bottom w:val="single" w:color="auto" w:sz="4" w:space="0"/>
              <w:right w:val="single" w:color="auto" w:sz="4" w:space="0"/>
            </w:tcBorders>
            <w:noWrap/>
            <w:vAlign w:val="center"/>
          </w:tcPr>
          <w:p w14:paraId="6EFC2165">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7</w:t>
            </w:r>
          </w:p>
        </w:tc>
        <w:tc>
          <w:tcPr>
            <w:tcW w:w="809" w:type="dxa"/>
            <w:tcBorders>
              <w:top w:val="single" w:color="auto" w:sz="4" w:space="0"/>
              <w:left w:val="single" w:color="auto" w:sz="4" w:space="0"/>
              <w:bottom w:val="single" w:color="auto" w:sz="4" w:space="0"/>
              <w:right w:val="single" w:color="auto" w:sz="4" w:space="0"/>
            </w:tcBorders>
            <w:noWrap/>
            <w:vAlign w:val="center"/>
          </w:tcPr>
          <w:p w14:paraId="01293CF7">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考查</w:t>
            </w:r>
          </w:p>
        </w:tc>
        <w:tc>
          <w:tcPr>
            <w:tcW w:w="961" w:type="dxa"/>
            <w:tcBorders>
              <w:top w:val="single" w:color="auto" w:sz="4" w:space="0"/>
              <w:left w:val="single" w:color="auto" w:sz="4" w:space="0"/>
              <w:bottom w:val="single" w:color="auto" w:sz="4" w:space="0"/>
              <w:right w:val="single" w:color="auto" w:sz="4" w:space="0"/>
            </w:tcBorders>
            <w:noWrap/>
            <w:vAlign w:val="center"/>
          </w:tcPr>
          <w:p w14:paraId="61216D74">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56×2W</w:t>
            </w:r>
          </w:p>
        </w:tc>
        <w:tc>
          <w:tcPr>
            <w:tcW w:w="961" w:type="dxa"/>
            <w:tcBorders>
              <w:top w:val="single" w:color="auto" w:sz="4" w:space="0"/>
              <w:left w:val="single" w:color="auto" w:sz="4" w:space="0"/>
              <w:bottom w:val="single" w:color="auto" w:sz="4" w:space="0"/>
              <w:right w:val="single" w:color="auto" w:sz="4" w:space="0"/>
            </w:tcBorders>
            <w:noWrap/>
            <w:vAlign w:val="center"/>
          </w:tcPr>
          <w:p w14:paraId="5A9F7B3B">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1A1F27CF">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10F606F0">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4FD92AFA">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4F925222">
            <w:pPr>
              <w:jc w:val="center"/>
              <w:rPr>
                <w:rFonts w:hint="default" w:ascii="Times New Roman" w:hAnsi="Times New Roman" w:eastAsia="方正仿宋简体" w:cs="Times New Roman"/>
                <w:i w:val="0"/>
                <w:iCs w:val="0"/>
                <w:color w:val="000000"/>
                <w:sz w:val="18"/>
                <w:szCs w:val="18"/>
                <w:highlight w:val="none"/>
                <w:u w:val="none"/>
              </w:rPr>
            </w:pPr>
          </w:p>
        </w:tc>
      </w:tr>
      <w:tr w14:paraId="46C4B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68EA6090">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4BDB75E7">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2869FC5E">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2</w:t>
            </w:r>
          </w:p>
        </w:tc>
        <w:tc>
          <w:tcPr>
            <w:tcW w:w="1071" w:type="dxa"/>
            <w:tcBorders>
              <w:top w:val="single" w:color="auto" w:sz="4" w:space="0"/>
              <w:left w:val="single" w:color="auto" w:sz="4" w:space="0"/>
              <w:bottom w:val="single" w:color="auto" w:sz="4" w:space="0"/>
              <w:right w:val="single" w:color="auto" w:sz="4" w:space="0"/>
            </w:tcBorders>
            <w:noWrap/>
            <w:vAlign w:val="center"/>
          </w:tcPr>
          <w:p w14:paraId="33E2D9CB">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军事理论</w:t>
            </w:r>
          </w:p>
        </w:tc>
        <w:tc>
          <w:tcPr>
            <w:tcW w:w="1565" w:type="dxa"/>
            <w:tcBorders>
              <w:top w:val="single" w:color="auto" w:sz="4" w:space="0"/>
              <w:left w:val="single" w:color="auto" w:sz="4" w:space="0"/>
              <w:bottom w:val="single" w:color="auto" w:sz="4" w:space="0"/>
              <w:right w:val="single" w:color="auto" w:sz="4" w:space="0"/>
            </w:tcBorders>
            <w:vAlign w:val="center"/>
          </w:tcPr>
          <w:p w14:paraId="175A70B7">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100000201</w:t>
            </w:r>
          </w:p>
        </w:tc>
        <w:tc>
          <w:tcPr>
            <w:tcW w:w="755" w:type="dxa"/>
            <w:tcBorders>
              <w:top w:val="single" w:color="auto" w:sz="4" w:space="0"/>
              <w:left w:val="single" w:color="auto" w:sz="4" w:space="0"/>
              <w:bottom w:val="single" w:color="auto" w:sz="4" w:space="0"/>
              <w:right w:val="single" w:color="auto" w:sz="4" w:space="0"/>
            </w:tcBorders>
            <w:noWrap/>
            <w:vAlign w:val="center"/>
          </w:tcPr>
          <w:p w14:paraId="18BD4770">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36</w:t>
            </w:r>
          </w:p>
        </w:tc>
        <w:tc>
          <w:tcPr>
            <w:tcW w:w="755" w:type="dxa"/>
            <w:tcBorders>
              <w:top w:val="single" w:color="auto" w:sz="4" w:space="0"/>
              <w:left w:val="single" w:color="auto" w:sz="4" w:space="0"/>
              <w:bottom w:val="single" w:color="auto" w:sz="4" w:space="0"/>
              <w:right w:val="single" w:color="auto" w:sz="4" w:space="0"/>
            </w:tcBorders>
            <w:noWrap/>
            <w:vAlign w:val="center"/>
          </w:tcPr>
          <w:p w14:paraId="0865106E">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36</w:t>
            </w:r>
          </w:p>
        </w:tc>
        <w:tc>
          <w:tcPr>
            <w:tcW w:w="757" w:type="dxa"/>
            <w:tcBorders>
              <w:top w:val="single" w:color="auto" w:sz="4" w:space="0"/>
              <w:left w:val="single" w:color="auto" w:sz="4" w:space="0"/>
              <w:bottom w:val="single" w:color="auto" w:sz="4" w:space="0"/>
              <w:right w:val="single" w:color="auto" w:sz="4" w:space="0"/>
            </w:tcBorders>
            <w:noWrap/>
            <w:vAlign w:val="center"/>
          </w:tcPr>
          <w:p w14:paraId="31C14B98">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0</w:t>
            </w:r>
          </w:p>
        </w:tc>
        <w:tc>
          <w:tcPr>
            <w:tcW w:w="590" w:type="dxa"/>
            <w:tcBorders>
              <w:top w:val="single" w:color="auto" w:sz="4" w:space="0"/>
              <w:left w:val="single" w:color="auto" w:sz="4" w:space="0"/>
              <w:bottom w:val="single" w:color="auto" w:sz="4" w:space="0"/>
              <w:right w:val="single" w:color="auto" w:sz="4" w:space="0"/>
            </w:tcBorders>
            <w:noWrap/>
            <w:vAlign w:val="center"/>
          </w:tcPr>
          <w:p w14:paraId="4071869C">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2</w:t>
            </w:r>
          </w:p>
        </w:tc>
        <w:tc>
          <w:tcPr>
            <w:tcW w:w="809" w:type="dxa"/>
            <w:tcBorders>
              <w:top w:val="single" w:color="auto" w:sz="4" w:space="0"/>
              <w:left w:val="single" w:color="auto" w:sz="4" w:space="0"/>
              <w:bottom w:val="single" w:color="auto" w:sz="4" w:space="0"/>
              <w:right w:val="single" w:color="auto" w:sz="4" w:space="0"/>
            </w:tcBorders>
            <w:noWrap/>
            <w:vAlign w:val="center"/>
          </w:tcPr>
          <w:p w14:paraId="13C14B0C">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考查</w:t>
            </w:r>
          </w:p>
        </w:tc>
        <w:tc>
          <w:tcPr>
            <w:tcW w:w="5770" w:type="dxa"/>
            <w:gridSpan w:val="6"/>
            <w:vMerge w:val="restart"/>
            <w:tcBorders>
              <w:top w:val="single" w:color="auto" w:sz="4" w:space="0"/>
              <w:left w:val="single" w:color="auto" w:sz="4" w:space="0"/>
              <w:bottom w:val="single" w:color="auto" w:sz="4" w:space="0"/>
              <w:right w:val="single" w:color="auto" w:sz="4" w:space="0"/>
            </w:tcBorders>
            <w:noWrap/>
            <w:vAlign w:val="center"/>
          </w:tcPr>
          <w:p w14:paraId="0CE5F4AB">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通识教育</w:t>
            </w:r>
          </w:p>
        </w:tc>
      </w:tr>
      <w:tr w14:paraId="0D95B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087BC121">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096DF89D">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6A9013C2">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3</w:t>
            </w:r>
          </w:p>
        </w:tc>
        <w:tc>
          <w:tcPr>
            <w:tcW w:w="1071" w:type="dxa"/>
            <w:tcBorders>
              <w:top w:val="single" w:color="auto" w:sz="4" w:space="0"/>
              <w:left w:val="single" w:color="auto" w:sz="4" w:space="0"/>
              <w:bottom w:val="single" w:color="auto" w:sz="4" w:space="0"/>
              <w:right w:val="single" w:color="auto" w:sz="4" w:space="0"/>
            </w:tcBorders>
            <w:noWrap/>
            <w:vAlign w:val="center"/>
          </w:tcPr>
          <w:p w14:paraId="349D7C37">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大学生心理健康</w:t>
            </w:r>
          </w:p>
        </w:tc>
        <w:tc>
          <w:tcPr>
            <w:tcW w:w="1565" w:type="dxa"/>
            <w:tcBorders>
              <w:top w:val="single" w:color="auto" w:sz="4" w:space="0"/>
              <w:left w:val="single" w:color="auto" w:sz="4" w:space="0"/>
              <w:bottom w:val="single" w:color="auto" w:sz="4" w:space="0"/>
              <w:right w:val="single" w:color="auto" w:sz="4" w:space="0"/>
            </w:tcBorders>
            <w:vAlign w:val="center"/>
          </w:tcPr>
          <w:p w14:paraId="5169788E">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100000101</w:t>
            </w:r>
          </w:p>
        </w:tc>
        <w:tc>
          <w:tcPr>
            <w:tcW w:w="755" w:type="dxa"/>
            <w:tcBorders>
              <w:top w:val="single" w:color="auto" w:sz="4" w:space="0"/>
              <w:left w:val="single" w:color="auto" w:sz="4" w:space="0"/>
              <w:bottom w:val="single" w:color="auto" w:sz="4" w:space="0"/>
              <w:right w:val="single" w:color="auto" w:sz="4" w:space="0"/>
            </w:tcBorders>
            <w:noWrap/>
            <w:vAlign w:val="center"/>
          </w:tcPr>
          <w:p w14:paraId="72F4B016">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36</w:t>
            </w:r>
          </w:p>
        </w:tc>
        <w:tc>
          <w:tcPr>
            <w:tcW w:w="755" w:type="dxa"/>
            <w:tcBorders>
              <w:top w:val="single" w:color="auto" w:sz="4" w:space="0"/>
              <w:left w:val="single" w:color="auto" w:sz="4" w:space="0"/>
              <w:bottom w:val="single" w:color="auto" w:sz="4" w:space="0"/>
              <w:right w:val="single" w:color="auto" w:sz="4" w:space="0"/>
            </w:tcBorders>
            <w:noWrap/>
            <w:vAlign w:val="center"/>
          </w:tcPr>
          <w:p w14:paraId="1CB5EFB4">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lang w:val="en-US"/>
              </w:rPr>
            </w:pPr>
            <w:r>
              <w:rPr>
                <w:rFonts w:hint="eastAsia" w:ascii="仿宋" w:hAnsi="仿宋" w:eastAsia="仿宋" w:cs="仿宋"/>
                <w:i w:val="0"/>
                <w:iCs w:val="0"/>
                <w:color w:val="000000"/>
                <w:kern w:val="0"/>
                <w:sz w:val="20"/>
                <w:szCs w:val="20"/>
                <w:u w:val="none"/>
                <w:lang w:val="en-US" w:eastAsia="zh-CN" w:bidi="ar"/>
              </w:rPr>
              <w:t>36</w:t>
            </w:r>
          </w:p>
        </w:tc>
        <w:tc>
          <w:tcPr>
            <w:tcW w:w="757" w:type="dxa"/>
            <w:tcBorders>
              <w:top w:val="single" w:color="auto" w:sz="4" w:space="0"/>
              <w:left w:val="single" w:color="auto" w:sz="4" w:space="0"/>
              <w:bottom w:val="single" w:color="auto" w:sz="4" w:space="0"/>
              <w:right w:val="single" w:color="auto" w:sz="4" w:space="0"/>
            </w:tcBorders>
            <w:noWrap/>
            <w:vAlign w:val="center"/>
          </w:tcPr>
          <w:p w14:paraId="06D0AF43">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lang w:val="en-US"/>
              </w:rPr>
            </w:pPr>
            <w:r>
              <w:rPr>
                <w:rFonts w:hint="eastAsia" w:ascii="仿宋" w:hAnsi="仿宋" w:eastAsia="仿宋" w:cs="仿宋"/>
                <w:i w:val="0"/>
                <w:iCs w:val="0"/>
                <w:color w:val="000000"/>
                <w:kern w:val="0"/>
                <w:sz w:val="20"/>
                <w:szCs w:val="20"/>
                <w:u w:val="none"/>
                <w:lang w:val="en-US" w:eastAsia="zh-CN" w:bidi="ar"/>
              </w:rPr>
              <w:t>0</w:t>
            </w:r>
          </w:p>
        </w:tc>
        <w:tc>
          <w:tcPr>
            <w:tcW w:w="590" w:type="dxa"/>
            <w:tcBorders>
              <w:top w:val="single" w:color="auto" w:sz="4" w:space="0"/>
              <w:left w:val="single" w:color="auto" w:sz="4" w:space="0"/>
              <w:bottom w:val="single" w:color="auto" w:sz="4" w:space="0"/>
              <w:right w:val="single" w:color="auto" w:sz="4" w:space="0"/>
            </w:tcBorders>
            <w:noWrap/>
            <w:vAlign w:val="center"/>
          </w:tcPr>
          <w:p w14:paraId="6DAD09D3">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2</w:t>
            </w:r>
          </w:p>
        </w:tc>
        <w:tc>
          <w:tcPr>
            <w:tcW w:w="809" w:type="dxa"/>
            <w:tcBorders>
              <w:top w:val="single" w:color="auto" w:sz="4" w:space="0"/>
              <w:left w:val="single" w:color="auto" w:sz="4" w:space="0"/>
              <w:bottom w:val="single" w:color="auto" w:sz="4" w:space="0"/>
              <w:right w:val="single" w:color="auto" w:sz="4" w:space="0"/>
            </w:tcBorders>
            <w:noWrap/>
            <w:vAlign w:val="center"/>
          </w:tcPr>
          <w:p w14:paraId="3D3F7797">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考查</w:t>
            </w:r>
          </w:p>
        </w:tc>
        <w:tc>
          <w:tcPr>
            <w:tcW w:w="5770" w:type="dxa"/>
            <w:gridSpan w:val="6"/>
            <w:vMerge w:val="continue"/>
            <w:tcBorders>
              <w:top w:val="single" w:color="auto" w:sz="4" w:space="0"/>
              <w:left w:val="single" w:color="auto" w:sz="4" w:space="0"/>
              <w:bottom w:val="single" w:color="auto" w:sz="4" w:space="0"/>
              <w:right w:val="single" w:color="auto" w:sz="4" w:space="0"/>
            </w:tcBorders>
            <w:noWrap/>
            <w:vAlign w:val="center"/>
          </w:tcPr>
          <w:p w14:paraId="7EBD2A8A">
            <w:pPr>
              <w:jc w:val="center"/>
              <w:rPr>
                <w:rFonts w:hint="default" w:ascii="Times New Roman" w:hAnsi="Times New Roman" w:eastAsia="方正仿宋简体" w:cs="Times New Roman"/>
                <w:i w:val="0"/>
                <w:iCs w:val="0"/>
                <w:color w:val="000000"/>
                <w:sz w:val="18"/>
                <w:szCs w:val="18"/>
                <w:highlight w:val="none"/>
                <w:u w:val="none"/>
                <w:lang w:val="en-US"/>
              </w:rPr>
            </w:pPr>
          </w:p>
        </w:tc>
      </w:tr>
      <w:tr w14:paraId="7DF4F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2DA70FA4">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11ACB994">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52F3A53D">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4</w:t>
            </w:r>
          </w:p>
        </w:tc>
        <w:tc>
          <w:tcPr>
            <w:tcW w:w="1071" w:type="dxa"/>
            <w:tcBorders>
              <w:top w:val="single" w:color="auto" w:sz="4" w:space="0"/>
              <w:left w:val="single" w:color="auto" w:sz="4" w:space="0"/>
              <w:bottom w:val="single" w:color="auto" w:sz="4" w:space="0"/>
              <w:right w:val="single" w:color="auto" w:sz="4" w:space="0"/>
            </w:tcBorders>
            <w:noWrap/>
            <w:vAlign w:val="center"/>
          </w:tcPr>
          <w:p w14:paraId="105AD3F7">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国家安全教育公共基础课</w:t>
            </w:r>
          </w:p>
        </w:tc>
        <w:tc>
          <w:tcPr>
            <w:tcW w:w="1565" w:type="dxa"/>
            <w:tcBorders>
              <w:top w:val="single" w:color="auto" w:sz="4" w:space="0"/>
              <w:left w:val="single" w:color="auto" w:sz="4" w:space="0"/>
              <w:bottom w:val="single" w:color="auto" w:sz="4" w:space="0"/>
              <w:right w:val="single" w:color="auto" w:sz="4" w:space="0"/>
            </w:tcBorders>
            <w:vAlign w:val="center"/>
          </w:tcPr>
          <w:p w14:paraId="6AD36493">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100000215</w:t>
            </w:r>
          </w:p>
        </w:tc>
        <w:tc>
          <w:tcPr>
            <w:tcW w:w="755" w:type="dxa"/>
            <w:tcBorders>
              <w:top w:val="single" w:color="auto" w:sz="4" w:space="0"/>
              <w:left w:val="single" w:color="auto" w:sz="4" w:space="0"/>
              <w:bottom w:val="single" w:color="auto" w:sz="4" w:space="0"/>
              <w:right w:val="single" w:color="auto" w:sz="4" w:space="0"/>
            </w:tcBorders>
            <w:noWrap/>
            <w:vAlign w:val="center"/>
          </w:tcPr>
          <w:p w14:paraId="087962FA">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36</w:t>
            </w:r>
          </w:p>
        </w:tc>
        <w:tc>
          <w:tcPr>
            <w:tcW w:w="755" w:type="dxa"/>
            <w:tcBorders>
              <w:top w:val="single" w:color="auto" w:sz="4" w:space="0"/>
              <w:left w:val="single" w:color="auto" w:sz="4" w:space="0"/>
              <w:bottom w:val="single" w:color="auto" w:sz="4" w:space="0"/>
              <w:right w:val="single" w:color="auto" w:sz="4" w:space="0"/>
            </w:tcBorders>
            <w:noWrap/>
            <w:vAlign w:val="center"/>
          </w:tcPr>
          <w:p w14:paraId="7ED86405">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36</w:t>
            </w:r>
          </w:p>
        </w:tc>
        <w:tc>
          <w:tcPr>
            <w:tcW w:w="757" w:type="dxa"/>
            <w:tcBorders>
              <w:top w:val="single" w:color="auto" w:sz="4" w:space="0"/>
              <w:left w:val="single" w:color="auto" w:sz="4" w:space="0"/>
              <w:bottom w:val="single" w:color="auto" w:sz="4" w:space="0"/>
              <w:right w:val="single" w:color="auto" w:sz="4" w:space="0"/>
            </w:tcBorders>
            <w:noWrap/>
            <w:vAlign w:val="center"/>
          </w:tcPr>
          <w:p w14:paraId="2B27AF20">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0</w:t>
            </w:r>
          </w:p>
        </w:tc>
        <w:tc>
          <w:tcPr>
            <w:tcW w:w="590" w:type="dxa"/>
            <w:tcBorders>
              <w:top w:val="single" w:color="auto" w:sz="4" w:space="0"/>
              <w:left w:val="single" w:color="auto" w:sz="4" w:space="0"/>
              <w:bottom w:val="single" w:color="auto" w:sz="4" w:space="0"/>
              <w:right w:val="single" w:color="auto" w:sz="4" w:space="0"/>
            </w:tcBorders>
            <w:noWrap/>
            <w:vAlign w:val="center"/>
          </w:tcPr>
          <w:p w14:paraId="705503EF">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2</w:t>
            </w:r>
          </w:p>
        </w:tc>
        <w:tc>
          <w:tcPr>
            <w:tcW w:w="809" w:type="dxa"/>
            <w:tcBorders>
              <w:top w:val="single" w:color="auto" w:sz="4" w:space="0"/>
              <w:left w:val="single" w:color="auto" w:sz="4" w:space="0"/>
              <w:bottom w:val="single" w:color="auto" w:sz="4" w:space="0"/>
              <w:right w:val="single" w:color="auto" w:sz="4" w:space="0"/>
            </w:tcBorders>
            <w:noWrap/>
            <w:vAlign w:val="center"/>
          </w:tcPr>
          <w:p w14:paraId="4BFF1081">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考查</w:t>
            </w:r>
          </w:p>
        </w:tc>
        <w:tc>
          <w:tcPr>
            <w:tcW w:w="5770" w:type="dxa"/>
            <w:gridSpan w:val="6"/>
            <w:tcBorders>
              <w:top w:val="single" w:color="auto" w:sz="4" w:space="0"/>
              <w:left w:val="single" w:color="auto" w:sz="4" w:space="0"/>
              <w:bottom w:val="single" w:color="auto" w:sz="4" w:space="0"/>
              <w:right w:val="single" w:color="auto" w:sz="4" w:space="0"/>
            </w:tcBorders>
            <w:noWrap/>
            <w:vAlign w:val="center"/>
          </w:tcPr>
          <w:p w14:paraId="2D1D28F6">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专题教育</w:t>
            </w:r>
          </w:p>
        </w:tc>
      </w:tr>
      <w:tr w14:paraId="31603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53771F35">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744FDC74">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3EEAF0D0">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5</w:t>
            </w:r>
          </w:p>
        </w:tc>
        <w:tc>
          <w:tcPr>
            <w:tcW w:w="1071" w:type="dxa"/>
            <w:tcBorders>
              <w:top w:val="single" w:color="auto" w:sz="4" w:space="0"/>
              <w:left w:val="single" w:color="auto" w:sz="4" w:space="0"/>
              <w:bottom w:val="single" w:color="auto" w:sz="4" w:space="0"/>
              <w:right w:val="single" w:color="auto" w:sz="4" w:space="0"/>
            </w:tcBorders>
            <w:noWrap/>
            <w:vAlign w:val="center"/>
          </w:tcPr>
          <w:p w14:paraId="4F4B0ED9">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思想道德与法治</w:t>
            </w:r>
          </w:p>
        </w:tc>
        <w:tc>
          <w:tcPr>
            <w:tcW w:w="1565" w:type="dxa"/>
            <w:tcBorders>
              <w:top w:val="single" w:color="auto" w:sz="4" w:space="0"/>
              <w:left w:val="single" w:color="auto" w:sz="4" w:space="0"/>
              <w:bottom w:val="single" w:color="auto" w:sz="4" w:space="0"/>
              <w:right w:val="single" w:color="auto" w:sz="4" w:space="0"/>
            </w:tcBorders>
            <w:vAlign w:val="center"/>
          </w:tcPr>
          <w:p w14:paraId="4E428506">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100000102</w:t>
            </w:r>
          </w:p>
        </w:tc>
        <w:tc>
          <w:tcPr>
            <w:tcW w:w="755" w:type="dxa"/>
            <w:tcBorders>
              <w:top w:val="single" w:color="auto" w:sz="4" w:space="0"/>
              <w:left w:val="single" w:color="auto" w:sz="4" w:space="0"/>
              <w:bottom w:val="single" w:color="auto" w:sz="4" w:space="0"/>
              <w:right w:val="single" w:color="auto" w:sz="4" w:space="0"/>
            </w:tcBorders>
            <w:noWrap/>
            <w:vAlign w:val="center"/>
          </w:tcPr>
          <w:p w14:paraId="30DC8210">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48</w:t>
            </w:r>
          </w:p>
        </w:tc>
        <w:tc>
          <w:tcPr>
            <w:tcW w:w="755" w:type="dxa"/>
            <w:tcBorders>
              <w:top w:val="single" w:color="auto" w:sz="4" w:space="0"/>
              <w:left w:val="single" w:color="auto" w:sz="4" w:space="0"/>
              <w:bottom w:val="single" w:color="auto" w:sz="4" w:space="0"/>
              <w:right w:val="single" w:color="auto" w:sz="4" w:space="0"/>
            </w:tcBorders>
            <w:noWrap/>
            <w:vAlign w:val="center"/>
          </w:tcPr>
          <w:p w14:paraId="47E8949D">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40</w:t>
            </w:r>
          </w:p>
        </w:tc>
        <w:tc>
          <w:tcPr>
            <w:tcW w:w="757" w:type="dxa"/>
            <w:tcBorders>
              <w:top w:val="single" w:color="auto" w:sz="4" w:space="0"/>
              <w:left w:val="single" w:color="auto" w:sz="4" w:space="0"/>
              <w:bottom w:val="single" w:color="auto" w:sz="4" w:space="0"/>
              <w:right w:val="single" w:color="auto" w:sz="4" w:space="0"/>
            </w:tcBorders>
            <w:noWrap/>
            <w:vAlign w:val="center"/>
          </w:tcPr>
          <w:p w14:paraId="3525B3D8">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8</w:t>
            </w:r>
          </w:p>
        </w:tc>
        <w:tc>
          <w:tcPr>
            <w:tcW w:w="590" w:type="dxa"/>
            <w:tcBorders>
              <w:top w:val="single" w:color="auto" w:sz="4" w:space="0"/>
              <w:left w:val="single" w:color="auto" w:sz="4" w:space="0"/>
              <w:bottom w:val="single" w:color="auto" w:sz="4" w:space="0"/>
              <w:right w:val="single" w:color="auto" w:sz="4" w:space="0"/>
            </w:tcBorders>
            <w:noWrap/>
            <w:vAlign w:val="center"/>
          </w:tcPr>
          <w:p w14:paraId="353066E0">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w:t>
            </w:r>
          </w:p>
        </w:tc>
        <w:tc>
          <w:tcPr>
            <w:tcW w:w="809" w:type="dxa"/>
            <w:tcBorders>
              <w:top w:val="single" w:color="auto" w:sz="4" w:space="0"/>
              <w:left w:val="single" w:color="auto" w:sz="4" w:space="0"/>
              <w:bottom w:val="single" w:color="auto" w:sz="4" w:space="0"/>
              <w:right w:val="single" w:color="auto" w:sz="4" w:space="0"/>
            </w:tcBorders>
            <w:noWrap/>
            <w:vAlign w:val="center"/>
          </w:tcPr>
          <w:p w14:paraId="4C513511">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考试</w:t>
            </w:r>
          </w:p>
        </w:tc>
        <w:tc>
          <w:tcPr>
            <w:tcW w:w="961" w:type="dxa"/>
            <w:tcBorders>
              <w:top w:val="single" w:color="auto" w:sz="4" w:space="0"/>
              <w:left w:val="single" w:color="auto" w:sz="4" w:space="0"/>
              <w:bottom w:val="single" w:color="auto" w:sz="4" w:space="0"/>
              <w:right w:val="single" w:color="auto" w:sz="4" w:space="0"/>
            </w:tcBorders>
            <w:noWrap/>
            <w:vAlign w:val="center"/>
          </w:tcPr>
          <w:p w14:paraId="75E363AA">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4×12w</w:t>
            </w:r>
          </w:p>
        </w:tc>
        <w:tc>
          <w:tcPr>
            <w:tcW w:w="961" w:type="dxa"/>
            <w:tcBorders>
              <w:top w:val="single" w:color="auto" w:sz="4" w:space="0"/>
              <w:left w:val="single" w:color="auto" w:sz="4" w:space="0"/>
              <w:bottom w:val="single" w:color="auto" w:sz="4" w:space="0"/>
              <w:right w:val="single" w:color="auto" w:sz="4" w:space="0"/>
            </w:tcBorders>
            <w:noWrap/>
            <w:vAlign w:val="center"/>
          </w:tcPr>
          <w:p w14:paraId="62805789">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519170CE">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4BFEE91C">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356F1504">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182301F6">
            <w:pPr>
              <w:jc w:val="center"/>
              <w:rPr>
                <w:rFonts w:hint="default" w:ascii="Times New Roman" w:hAnsi="Times New Roman" w:eastAsia="方正仿宋简体" w:cs="Times New Roman"/>
                <w:i w:val="0"/>
                <w:iCs w:val="0"/>
                <w:color w:val="000000"/>
                <w:sz w:val="18"/>
                <w:szCs w:val="18"/>
                <w:highlight w:val="none"/>
                <w:u w:val="none"/>
              </w:rPr>
            </w:pPr>
          </w:p>
        </w:tc>
      </w:tr>
      <w:tr w14:paraId="3C414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5DA2CA6B">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31BEE420">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7774E4CD">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6</w:t>
            </w:r>
          </w:p>
        </w:tc>
        <w:tc>
          <w:tcPr>
            <w:tcW w:w="1071" w:type="dxa"/>
            <w:tcBorders>
              <w:top w:val="single" w:color="auto" w:sz="4" w:space="0"/>
              <w:left w:val="single" w:color="auto" w:sz="4" w:space="0"/>
              <w:bottom w:val="single" w:color="auto" w:sz="4" w:space="0"/>
              <w:right w:val="single" w:color="auto" w:sz="4" w:space="0"/>
            </w:tcBorders>
            <w:noWrap/>
            <w:vAlign w:val="center"/>
          </w:tcPr>
          <w:p w14:paraId="053FAB27">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毛泽东思想和中国特色社会主义理论体系概论</w:t>
            </w:r>
          </w:p>
        </w:tc>
        <w:tc>
          <w:tcPr>
            <w:tcW w:w="1565" w:type="dxa"/>
            <w:tcBorders>
              <w:top w:val="single" w:color="auto" w:sz="4" w:space="0"/>
              <w:left w:val="single" w:color="auto" w:sz="4" w:space="0"/>
              <w:bottom w:val="single" w:color="auto" w:sz="4" w:space="0"/>
              <w:right w:val="single" w:color="auto" w:sz="4" w:space="0"/>
            </w:tcBorders>
            <w:vAlign w:val="center"/>
          </w:tcPr>
          <w:p w14:paraId="73E81721">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100000103</w:t>
            </w:r>
          </w:p>
        </w:tc>
        <w:tc>
          <w:tcPr>
            <w:tcW w:w="755" w:type="dxa"/>
            <w:tcBorders>
              <w:top w:val="single" w:color="auto" w:sz="4" w:space="0"/>
              <w:left w:val="single" w:color="auto" w:sz="4" w:space="0"/>
              <w:bottom w:val="single" w:color="auto" w:sz="4" w:space="0"/>
              <w:right w:val="single" w:color="auto" w:sz="4" w:space="0"/>
            </w:tcBorders>
            <w:noWrap/>
            <w:vAlign w:val="center"/>
          </w:tcPr>
          <w:p w14:paraId="6D225709">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lang w:val="en-US"/>
              </w:rPr>
            </w:pPr>
            <w:r>
              <w:rPr>
                <w:rFonts w:hint="eastAsia" w:ascii="仿宋" w:hAnsi="仿宋" w:eastAsia="仿宋" w:cs="仿宋"/>
                <w:i w:val="0"/>
                <w:iCs w:val="0"/>
                <w:color w:val="000000"/>
                <w:kern w:val="0"/>
                <w:sz w:val="20"/>
                <w:szCs w:val="20"/>
                <w:u w:val="none"/>
                <w:lang w:val="en-US" w:eastAsia="zh-CN" w:bidi="ar"/>
              </w:rPr>
              <w:t>48</w:t>
            </w:r>
          </w:p>
        </w:tc>
        <w:tc>
          <w:tcPr>
            <w:tcW w:w="755" w:type="dxa"/>
            <w:tcBorders>
              <w:top w:val="single" w:color="auto" w:sz="4" w:space="0"/>
              <w:left w:val="single" w:color="auto" w:sz="4" w:space="0"/>
              <w:bottom w:val="single" w:color="auto" w:sz="4" w:space="0"/>
              <w:right w:val="single" w:color="auto" w:sz="4" w:space="0"/>
            </w:tcBorders>
            <w:noWrap/>
            <w:vAlign w:val="center"/>
          </w:tcPr>
          <w:p w14:paraId="1F7BC561">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lang w:val="en-US"/>
              </w:rPr>
            </w:pPr>
            <w:r>
              <w:rPr>
                <w:rFonts w:hint="eastAsia" w:ascii="仿宋" w:hAnsi="仿宋" w:eastAsia="仿宋" w:cs="仿宋"/>
                <w:i w:val="0"/>
                <w:iCs w:val="0"/>
                <w:color w:val="000000"/>
                <w:kern w:val="0"/>
                <w:sz w:val="20"/>
                <w:szCs w:val="20"/>
                <w:u w:val="none"/>
                <w:lang w:val="en-US" w:eastAsia="zh-CN" w:bidi="ar"/>
              </w:rPr>
              <w:t>40</w:t>
            </w:r>
          </w:p>
        </w:tc>
        <w:tc>
          <w:tcPr>
            <w:tcW w:w="757" w:type="dxa"/>
            <w:tcBorders>
              <w:top w:val="single" w:color="auto" w:sz="4" w:space="0"/>
              <w:left w:val="single" w:color="auto" w:sz="4" w:space="0"/>
              <w:bottom w:val="single" w:color="auto" w:sz="4" w:space="0"/>
              <w:right w:val="single" w:color="auto" w:sz="4" w:space="0"/>
            </w:tcBorders>
            <w:noWrap/>
            <w:vAlign w:val="center"/>
          </w:tcPr>
          <w:p w14:paraId="30D1E54D">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8</w:t>
            </w:r>
          </w:p>
        </w:tc>
        <w:tc>
          <w:tcPr>
            <w:tcW w:w="590" w:type="dxa"/>
            <w:tcBorders>
              <w:top w:val="single" w:color="auto" w:sz="4" w:space="0"/>
              <w:left w:val="single" w:color="auto" w:sz="4" w:space="0"/>
              <w:bottom w:val="single" w:color="auto" w:sz="4" w:space="0"/>
              <w:right w:val="single" w:color="auto" w:sz="4" w:space="0"/>
            </w:tcBorders>
            <w:noWrap/>
            <w:vAlign w:val="center"/>
          </w:tcPr>
          <w:p w14:paraId="02BE21D8">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3</w:t>
            </w:r>
          </w:p>
        </w:tc>
        <w:tc>
          <w:tcPr>
            <w:tcW w:w="809" w:type="dxa"/>
            <w:tcBorders>
              <w:top w:val="single" w:color="auto" w:sz="4" w:space="0"/>
              <w:left w:val="single" w:color="auto" w:sz="4" w:space="0"/>
              <w:bottom w:val="single" w:color="auto" w:sz="4" w:space="0"/>
              <w:right w:val="single" w:color="auto" w:sz="4" w:space="0"/>
            </w:tcBorders>
            <w:noWrap/>
            <w:vAlign w:val="center"/>
          </w:tcPr>
          <w:p w14:paraId="4E51C819">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考试</w:t>
            </w:r>
          </w:p>
        </w:tc>
        <w:tc>
          <w:tcPr>
            <w:tcW w:w="961" w:type="dxa"/>
            <w:tcBorders>
              <w:top w:val="single" w:color="auto" w:sz="4" w:space="0"/>
              <w:left w:val="single" w:color="auto" w:sz="4" w:space="0"/>
              <w:bottom w:val="single" w:color="auto" w:sz="4" w:space="0"/>
              <w:right w:val="single" w:color="auto" w:sz="4" w:space="0"/>
            </w:tcBorders>
            <w:noWrap/>
            <w:vAlign w:val="center"/>
          </w:tcPr>
          <w:p w14:paraId="3A7C43E0">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51DB6DA8">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4×12w</w:t>
            </w:r>
          </w:p>
        </w:tc>
        <w:tc>
          <w:tcPr>
            <w:tcW w:w="961" w:type="dxa"/>
            <w:tcBorders>
              <w:top w:val="single" w:color="auto" w:sz="4" w:space="0"/>
              <w:left w:val="single" w:color="auto" w:sz="4" w:space="0"/>
              <w:bottom w:val="single" w:color="auto" w:sz="4" w:space="0"/>
              <w:right w:val="single" w:color="auto" w:sz="4" w:space="0"/>
            </w:tcBorders>
            <w:noWrap/>
            <w:vAlign w:val="center"/>
          </w:tcPr>
          <w:p w14:paraId="3EF134A8">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148DA278">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0E45C715">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10EA6BC5">
            <w:pPr>
              <w:jc w:val="center"/>
              <w:rPr>
                <w:rFonts w:hint="default" w:ascii="Times New Roman" w:hAnsi="Times New Roman" w:eastAsia="方正仿宋简体" w:cs="Times New Roman"/>
                <w:i w:val="0"/>
                <w:iCs w:val="0"/>
                <w:color w:val="000000"/>
                <w:sz w:val="18"/>
                <w:szCs w:val="18"/>
                <w:highlight w:val="none"/>
                <w:u w:val="none"/>
              </w:rPr>
            </w:pPr>
          </w:p>
        </w:tc>
      </w:tr>
      <w:tr w14:paraId="7F82AF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59C0DCFA">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234D457D">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235FC87D">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7</w:t>
            </w:r>
          </w:p>
        </w:tc>
        <w:tc>
          <w:tcPr>
            <w:tcW w:w="1071" w:type="dxa"/>
            <w:tcBorders>
              <w:top w:val="single" w:color="auto" w:sz="4" w:space="0"/>
              <w:left w:val="single" w:color="auto" w:sz="4" w:space="0"/>
              <w:bottom w:val="single" w:color="auto" w:sz="4" w:space="0"/>
              <w:right w:val="single" w:color="auto" w:sz="4" w:space="0"/>
            </w:tcBorders>
            <w:noWrap/>
            <w:vAlign w:val="center"/>
          </w:tcPr>
          <w:p w14:paraId="648D758C">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习近平新时代中国特色社会主义思想概论</w:t>
            </w:r>
          </w:p>
        </w:tc>
        <w:tc>
          <w:tcPr>
            <w:tcW w:w="1565" w:type="dxa"/>
            <w:tcBorders>
              <w:top w:val="single" w:color="auto" w:sz="4" w:space="0"/>
              <w:left w:val="single" w:color="auto" w:sz="4" w:space="0"/>
              <w:bottom w:val="single" w:color="auto" w:sz="4" w:space="0"/>
              <w:right w:val="single" w:color="auto" w:sz="4" w:space="0"/>
            </w:tcBorders>
            <w:vAlign w:val="center"/>
          </w:tcPr>
          <w:p w14:paraId="428AABA2">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100000105</w:t>
            </w:r>
          </w:p>
        </w:tc>
        <w:tc>
          <w:tcPr>
            <w:tcW w:w="755" w:type="dxa"/>
            <w:tcBorders>
              <w:top w:val="single" w:color="auto" w:sz="4" w:space="0"/>
              <w:left w:val="single" w:color="auto" w:sz="4" w:space="0"/>
              <w:bottom w:val="single" w:color="auto" w:sz="4" w:space="0"/>
              <w:right w:val="single" w:color="auto" w:sz="4" w:space="0"/>
            </w:tcBorders>
            <w:noWrap/>
            <w:vAlign w:val="center"/>
          </w:tcPr>
          <w:p w14:paraId="567C44F2">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lang w:val="en-US"/>
              </w:rPr>
            </w:pPr>
            <w:r>
              <w:rPr>
                <w:rFonts w:hint="eastAsia" w:ascii="仿宋" w:hAnsi="仿宋" w:eastAsia="仿宋" w:cs="仿宋"/>
                <w:i w:val="0"/>
                <w:iCs w:val="0"/>
                <w:color w:val="000000"/>
                <w:kern w:val="0"/>
                <w:sz w:val="20"/>
                <w:szCs w:val="20"/>
                <w:u w:val="none"/>
                <w:lang w:val="en-US" w:eastAsia="zh-CN" w:bidi="ar"/>
              </w:rPr>
              <w:t>36</w:t>
            </w:r>
          </w:p>
        </w:tc>
        <w:tc>
          <w:tcPr>
            <w:tcW w:w="755" w:type="dxa"/>
            <w:tcBorders>
              <w:top w:val="single" w:color="auto" w:sz="4" w:space="0"/>
              <w:left w:val="single" w:color="auto" w:sz="4" w:space="0"/>
              <w:bottom w:val="single" w:color="auto" w:sz="4" w:space="0"/>
              <w:right w:val="single" w:color="auto" w:sz="4" w:space="0"/>
            </w:tcBorders>
            <w:noWrap/>
            <w:vAlign w:val="center"/>
          </w:tcPr>
          <w:p w14:paraId="069BE344">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lang w:val="en-US"/>
              </w:rPr>
            </w:pPr>
            <w:r>
              <w:rPr>
                <w:rFonts w:hint="eastAsia" w:ascii="仿宋" w:hAnsi="仿宋" w:eastAsia="仿宋" w:cs="仿宋"/>
                <w:i w:val="0"/>
                <w:iCs w:val="0"/>
                <w:color w:val="000000"/>
                <w:kern w:val="0"/>
                <w:sz w:val="20"/>
                <w:szCs w:val="20"/>
                <w:u w:val="none"/>
                <w:lang w:val="en-US" w:eastAsia="zh-CN" w:bidi="ar"/>
              </w:rPr>
              <w:t>34</w:t>
            </w:r>
          </w:p>
        </w:tc>
        <w:tc>
          <w:tcPr>
            <w:tcW w:w="757" w:type="dxa"/>
            <w:tcBorders>
              <w:top w:val="single" w:color="auto" w:sz="4" w:space="0"/>
              <w:left w:val="single" w:color="auto" w:sz="4" w:space="0"/>
              <w:bottom w:val="single" w:color="auto" w:sz="4" w:space="0"/>
              <w:right w:val="single" w:color="auto" w:sz="4" w:space="0"/>
            </w:tcBorders>
            <w:noWrap/>
            <w:vAlign w:val="center"/>
          </w:tcPr>
          <w:p w14:paraId="3F3E8635">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lang w:val="en-US"/>
              </w:rPr>
            </w:pPr>
            <w:r>
              <w:rPr>
                <w:rFonts w:hint="eastAsia" w:ascii="仿宋" w:hAnsi="仿宋" w:eastAsia="仿宋" w:cs="仿宋"/>
                <w:i w:val="0"/>
                <w:iCs w:val="0"/>
                <w:color w:val="000000"/>
                <w:kern w:val="0"/>
                <w:sz w:val="20"/>
                <w:szCs w:val="20"/>
                <w:u w:val="none"/>
                <w:lang w:val="en-US" w:eastAsia="zh-CN" w:bidi="ar"/>
              </w:rPr>
              <w:t>2</w:t>
            </w:r>
          </w:p>
        </w:tc>
        <w:tc>
          <w:tcPr>
            <w:tcW w:w="590" w:type="dxa"/>
            <w:tcBorders>
              <w:top w:val="single" w:color="auto" w:sz="4" w:space="0"/>
              <w:left w:val="single" w:color="auto" w:sz="4" w:space="0"/>
              <w:bottom w:val="single" w:color="auto" w:sz="4" w:space="0"/>
              <w:right w:val="single" w:color="auto" w:sz="4" w:space="0"/>
            </w:tcBorders>
            <w:noWrap/>
            <w:vAlign w:val="center"/>
          </w:tcPr>
          <w:p w14:paraId="6097F04D">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2</w:t>
            </w:r>
          </w:p>
        </w:tc>
        <w:tc>
          <w:tcPr>
            <w:tcW w:w="809" w:type="dxa"/>
            <w:tcBorders>
              <w:top w:val="single" w:color="auto" w:sz="4" w:space="0"/>
              <w:left w:val="single" w:color="auto" w:sz="4" w:space="0"/>
              <w:bottom w:val="single" w:color="auto" w:sz="4" w:space="0"/>
              <w:right w:val="single" w:color="auto" w:sz="4" w:space="0"/>
            </w:tcBorders>
            <w:noWrap/>
            <w:vAlign w:val="center"/>
          </w:tcPr>
          <w:p w14:paraId="3D7631E3">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考试</w:t>
            </w:r>
          </w:p>
        </w:tc>
        <w:tc>
          <w:tcPr>
            <w:tcW w:w="961" w:type="dxa"/>
            <w:tcBorders>
              <w:top w:val="single" w:color="auto" w:sz="4" w:space="0"/>
              <w:left w:val="single" w:color="auto" w:sz="4" w:space="0"/>
              <w:bottom w:val="single" w:color="auto" w:sz="4" w:space="0"/>
              <w:right w:val="single" w:color="auto" w:sz="4" w:space="0"/>
            </w:tcBorders>
            <w:noWrap/>
            <w:vAlign w:val="center"/>
          </w:tcPr>
          <w:p w14:paraId="6EC971B3">
            <w:pPr>
              <w:jc w:val="center"/>
              <w:rPr>
                <w:rFonts w:hint="default" w:ascii="Times New Roman" w:hAnsi="Times New Roman" w:eastAsia="方正仿宋简体" w:cs="Times New Roman"/>
                <w:i w:val="0"/>
                <w:iCs w:val="0"/>
                <w:color w:val="000000"/>
                <w:sz w:val="18"/>
                <w:szCs w:val="18"/>
                <w:highlight w:val="none"/>
                <w:u w:val="none"/>
                <w:lang w:val="en-US" w:eastAsia="zh-CN"/>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394D0F53">
            <w:pPr>
              <w:jc w:val="center"/>
              <w:rPr>
                <w:rFonts w:hint="default" w:ascii="Times New Roman" w:hAnsi="Times New Roman" w:eastAsia="方正仿宋简体" w:cs="Times New Roman"/>
                <w:i w:val="0"/>
                <w:iCs w:val="0"/>
                <w:color w:val="000000"/>
                <w:sz w:val="18"/>
                <w:szCs w:val="18"/>
                <w:highlight w:val="none"/>
                <w:u w:val="none"/>
                <w:lang w:eastAsia="zh-CN"/>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71279C2D">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2×18W</w:t>
            </w:r>
          </w:p>
        </w:tc>
        <w:tc>
          <w:tcPr>
            <w:tcW w:w="963" w:type="dxa"/>
            <w:tcBorders>
              <w:top w:val="single" w:color="auto" w:sz="4" w:space="0"/>
              <w:left w:val="single" w:color="auto" w:sz="4" w:space="0"/>
              <w:bottom w:val="single" w:color="auto" w:sz="4" w:space="0"/>
              <w:right w:val="single" w:color="auto" w:sz="4" w:space="0"/>
            </w:tcBorders>
            <w:noWrap/>
            <w:vAlign w:val="center"/>
          </w:tcPr>
          <w:p w14:paraId="286AFEE7">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1288B8B7">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156947A7">
            <w:pPr>
              <w:jc w:val="center"/>
              <w:rPr>
                <w:rFonts w:hint="default" w:ascii="Times New Roman" w:hAnsi="Times New Roman" w:eastAsia="方正仿宋简体" w:cs="Times New Roman"/>
                <w:i w:val="0"/>
                <w:iCs w:val="0"/>
                <w:color w:val="000000"/>
                <w:sz w:val="18"/>
                <w:szCs w:val="18"/>
                <w:highlight w:val="none"/>
                <w:u w:val="none"/>
              </w:rPr>
            </w:pPr>
          </w:p>
        </w:tc>
      </w:tr>
      <w:tr w14:paraId="35031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04AE3D97">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7F07DF9E">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48BB29F1">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8</w:t>
            </w:r>
          </w:p>
        </w:tc>
        <w:tc>
          <w:tcPr>
            <w:tcW w:w="1071" w:type="dxa"/>
            <w:tcBorders>
              <w:top w:val="single" w:color="auto" w:sz="4" w:space="0"/>
              <w:left w:val="single" w:color="auto" w:sz="4" w:space="0"/>
              <w:bottom w:val="single" w:color="auto" w:sz="4" w:space="0"/>
              <w:right w:val="single" w:color="auto" w:sz="4" w:space="0"/>
            </w:tcBorders>
            <w:noWrap/>
            <w:vAlign w:val="center"/>
          </w:tcPr>
          <w:p w14:paraId="098FB31B">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简明新疆地方史教程</w:t>
            </w:r>
          </w:p>
        </w:tc>
        <w:tc>
          <w:tcPr>
            <w:tcW w:w="1565" w:type="dxa"/>
            <w:tcBorders>
              <w:top w:val="single" w:color="auto" w:sz="4" w:space="0"/>
              <w:left w:val="single" w:color="auto" w:sz="4" w:space="0"/>
              <w:bottom w:val="single" w:color="auto" w:sz="4" w:space="0"/>
              <w:right w:val="single" w:color="auto" w:sz="4" w:space="0"/>
            </w:tcBorders>
            <w:vAlign w:val="center"/>
          </w:tcPr>
          <w:p w14:paraId="40EC830E">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100000106</w:t>
            </w:r>
          </w:p>
        </w:tc>
        <w:tc>
          <w:tcPr>
            <w:tcW w:w="755" w:type="dxa"/>
            <w:tcBorders>
              <w:top w:val="single" w:color="auto" w:sz="4" w:space="0"/>
              <w:left w:val="single" w:color="auto" w:sz="4" w:space="0"/>
              <w:bottom w:val="single" w:color="auto" w:sz="4" w:space="0"/>
              <w:right w:val="single" w:color="auto" w:sz="4" w:space="0"/>
            </w:tcBorders>
            <w:noWrap/>
            <w:vAlign w:val="center"/>
          </w:tcPr>
          <w:p w14:paraId="69A2D21A">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lang w:val="en-US"/>
              </w:rPr>
            </w:pPr>
            <w:r>
              <w:rPr>
                <w:rFonts w:hint="eastAsia" w:ascii="仿宋" w:hAnsi="仿宋" w:eastAsia="仿宋" w:cs="仿宋"/>
                <w:i w:val="0"/>
                <w:iCs w:val="0"/>
                <w:color w:val="000000"/>
                <w:kern w:val="0"/>
                <w:sz w:val="20"/>
                <w:szCs w:val="20"/>
                <w:u w:val="none"/>
                <w:lang w:val="en-US" w:eastAsia="zh-CN" w:bidi="ar"/>
              </w:rPr>
              <w:t>36</w:t>
            </w:r>
          </w:p>
        </w:tc>
        <w:tc>
          <w:tcPr>
            <w:tcW w:w="755" w:type="dxa"/>
            <w:tcBorders>
              <w:top w:val="single" w:color="auto" w:sz="4" w:space="0"/>
              <w:left w:val="single" w:color="auto" w:sz="4" w:space="0"/>
              <w:bottom w:val="single" w:color="auto" w:sz="4" w:space="0"/>
              <w:right w:val="single" w:color="auto" w:sz="4" w:space="0"/>
            </w:tcBorders>
            <w:noWrap/>
            <w:vAlign w:val="center"/>
          </w:tcPr>
          <w:p w14:paraId="7460672E">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lang w:val="en-US"/>
              </w:rPr>
            </w:pPr>
            <w:r>
              <w:rPr>
                <w:rFonts w:hint="eastAsia" w:ascii="仿宋" w:hAnsi="仿宋" w:eastAsia="仿宋" w:cs="仿宋"/>
                <w:i w:val="0"/>
                <w:iCs w:val="0"/>
                <w:color w:val="000000"/>
                <w:kern w:val="0"/>
                <w:sz w:val="20"/>
                <w:szCs w:val="20"/>
                <w:u w:val="none"/>
                <w:lang w:val="en-US" w:eastAsia="zh-CN" w:bidi="ar"/>
              </w:rPr>
              <w:t>36</w:t>
            </w:r>
          </w:p>
        </w:tc>
        <w:tc>
          <w:tcPr>
            <w:tcW w:w="757" w:type="dxa"/>
            <w:tcBorders>
              <w:top w:val="single" w:color="auto" w:sz="4" w:space="0"/>
              <w:left w:val="single" w:color="auto" w:sz="4" w:space="0"/>
              <w:bottom w:val="single" w:color="auto" w:sz="4" w:space="0"/>
              <w:right w:val="single" w:color="auto" w:sz="4" w:space="0"/>
            </w:tcBorders>
            <w:noWrap/>
            <w:vAlign w:val="center"/>
          </w:tcPr>
          <w:p w14:paraId="367D126D">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0</w:t>
            </w:r>
          </w:p>
        </w:tc>
        <w:tc>
          <w:tcPr>
            <w:tcW w:w="590" w:type="dxa"/>
            <w:tcBorders>
              <w:top w:val="single" w:color="auto" w:sz="4" w:space="0"/>
              <w:left w:val="single" w:color="auto" w:sz="4" w:space="0"/>
              <w:bottom w:val="single" w:color="auto" w:sz="4" w:space="0"/>
              <w:right w:val="single" w:color="auto" w:sz="4" w:space="0"/>
            </w:tcBorders>
            <w:noWrap/>
            <w:vAlign w:val="center"/>
          </w:tcPr>
          <w:p w14:paraId="5C8EB0F3">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2</w:t>
            </w:r>
          </w:p>
        </w:tc>
        <w:tc>
          <w:tcPr>
            <w:tcW w:w="809" w:type="dxa"/>
            <w:tcBorders>
              <w:top w:val="single" w:color="auto" w:sz="4" w:space="0"/>
              <w:left w:val="single" w:color="auto" w:sz="4" w:space="0"/>
              <w:bottom w:val="single" w:color="auto" w:sz="4" w:space="0"/>
              <w:right w:val="single" w:color="auto" w:sz="4" w:space="0"/>
            </w:tcBorders>
            <w:noWrap/>
            <w:vAlign w:val="center"/>
          </w:tcPr>
          <w:p w14:paraId="292107B4">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考试</w:t>
            </w:r>
          </w:p>
        </w:tc>
        <w:tc>
          <w:tcPr>
            <w:tcW w:w="961" w:type="dxa"/>
            <w:tcBorders>
              <w:top w:val="single" w:color="auto" w:sz="4" w:space="0"/>
              <w:left w:val="single" w:color="auto" w:sz="4" w:space="0"/>
              <w:bottom w:val="single" w:color="auto" w:sz="4" w:space="0"/>
              <w:right w:val="single" w:color="auto" w:sz="4" w:space="0"/>
            </w:tcBorders>
            <w:noWrap/>
            <w:vAlign w:val="center"/>
          </w:tcPr>
          <w:p w14:paraId="675E9156">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2×18W</w:t>
            </w:r>
          </w:p>
        </w:tc>
        <w:tc>
          <w:tcPr>
            <w:tcW w:w="961" w:type="dxa"/>
            <w:tcBorders>
              <w:top w:val="single" w:color="auto" w:sz="4" w:space="0"/>
              <w:left w:val="single" w:color="auto" w:sz="4" w:space="0"/>
              <w:bottom w:val="single" w:color="auto" w:sz="4" w:space="0"/>
              <w:right w:val="single" w:color="auto" w:sz="4" w:space="0"/>
            </w:tcBorders>
            <w:noWrap/>
            <w:vAlign w:val="center"/>
          </w:tcPr>
          <w:p w14:paraId="7926A861">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71994F6F">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3FFEF617">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40A82074">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0E56F2CA">
            <w:pPr>
              <w:jc w:val="center"/>
              <w:rPr>
                <w:rFonts w:hint="default" w:ascii="Times New Roman" w:hAnsi="Times New Roman" w:eastAsia="方正仿宋简体" w:cs="Times New Roman"/>
                <w:i w:val="0"/>
                <w:iCs w:val="0"/>
                <w:color w:val="000000"/>
                <w:sz w:val="18"/>
                <w:szCs w:val="18"/>
                <w:highlight w:val="none"/>
                <w:u w:val="none"/>
              </w:rPr>
            </w:pPr>
          </w:p>
        </w:tc>
      </w:tr>
      <w:tr w14:paraId="1EB88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380A48C9">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0A366A5A">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3EA5F223">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lang w:val="en-US"/>
              </w:rPr>
            </w:pPr>
            <w:r>
              <w:rPr>
                <w:rFonts w:hint="eastAsia" w:ascii="仿宋" w:hAnsi="仿宋" w:eastAsia="仿宋" w:cs="仿宋"/>
                <w:i w:val="0"/>
                <w:iCs w:val="0"/>
                <w:color w:val="000000"/>
                <w:kern w:val="0"/>
                <w:sz w:val="20"/>
                <w:szCs w:val="20"/>
                <w:u w:val="none"/>
                <w:lang w:val="en-US" w:eastAsia="zh-CN" w:bidi="ar"/>
              </w:rPr>
              <w:t>9</w:t>
            </w:r>
          </w:p>
        </w:tc>
        <w:tc>
          <w:tcPr>
            <w:tcW w:w="1071" w:type="dxa"/>
            <w:tcBorders>
              <w:top w:val="single" w:color="auto" w:sz="4" w:space="0"/>
              <w:left w:val="single" w:color="auto" w:sz="4" w:space="0"/>
              <w:bottom w:val="single" w:color="auto" w:sz="4" w:space="0"/>
              <w:right w:val="single" w:color="auto" w:sz="4" w:space="0"/>
            </w:tcBorders>
            <w:noWrap/>
            <w:vAlign w:val="center"/>
          </w:tcPr>
          <w:p w14:paraId="7C943AD6">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形势与政策</w:t>
            </w:r>
          </w:p>
        </w:tc>
        <w:tc>
          <w:tcPr>
            <w:tcW w:w="1565" w:type="dxa"/>
            <w:tcBorders>
              <w:top w:val="single" w:color="auto" w:sz="4" w:space="0"/>
              <w:left w:val="single" w:color="auto" w:sz="4" w:space="0"/>
              <w:bottom w:val="single" w:color="auto" w:sz="4" w:space="0"/>
              <w:right w:val="single" w:color="auto" w:sz="4" w:space="0"/>
            </w:tcBorders>
            <w:vAlign w:val="center"/>
          </w:tcPr>
          <w:p w14:paraId="5B518BE0">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100000104</w:t>
            </w:r>
          </w:p>
        </w:tc>
        <w:tc>
          <w:tcPr>
            <w:tcW w:w="755" w:type="dxa"/>
            <w:tcBorders>
              <w:top w:val="single" w:color="auto" w:sz="4" w:space="0"/>
              <w:left w:val="single" w:color="auto" w:sz="4" w:space="0"/>
              <w:bottom w:val="single" w:color="auto" w:sz="4" w:space="0"/>
              <w:right w:val="single" w:color="auto" w:sz="4" w:space="0"/>
            </w:tcBorders>
            <w:noWrap/>
            <w:vAlign w:val="center"/>
          </w:tcPr>
          <w:p w14:paraId="064E613D">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16</w:t>
            </w:r>
          </w:p>
        </w:tc>
        <w:tc>
          <w:tcPr>
            <w:tcW w:w="755" w:type="dxa"/>
            <w:tcBorders>
              <w:top w:val="single" w:color="auto" w:sz="4" w:space="0"/>
              <w:left w:val="single" w:color="auto" w:sz="4" w:space="0"/>
              <w:bottom w:val="single" w:color="auto" w:sz="4" w:space="0"/>
              <w:right w:val="single" w:color="auto" w:sz="4" w:space="0"/>
            </w:tcBorders>
            <w:noWrap/>
            <w:vAlign w:val="center"/>
          </w:tcPr>
          <w:p w14:paraId="25238391">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16</w:t>
            </w:r>
          </w:p>
        </w:tc>
        <w:tc>
          <w:tcPr>
            <w:tcW w:w="757" w:type="dxa"/>
            <w:tcBorders>
              <w:top w:val="single" w:color="auto" w:sz="4" w:space="0"/>
              <w:left w:val="single" w:color="auto" w:sz="4" w:space="0"/>
              <w:bottom w:val="single" w:color="auto" w:sz="4" w:space="0"/>
              <w:right w:val="single" w:color="auto" w:sz="4" w:space="0"/>
            </w:tcBorders>
            <w:noWrap/>
            <w:vAlign w:val="center"/>
          </w:tcPr>
          <w:p w14:paraId="5A20AD1D">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0</w:t>
            </w:r>
          </w:p>
        </w:tc>
        <w:tc>
          <w:tcPr>
            <w:tcW w:w="590" w:type="dxa"/>
            <w:tcBorders>
              <w:top w:val="single" w:color="auto" w:sz="4" w:space="0"/>
              <w:left w:val="single" w:color="auto" w:sz="4" w:space="0"/>
              <w:bottom w:val="single" w:color="auto" w:sz="4" w:space="0"/>
              <w:right w:val="single" w:color="auto" w:sz="4" w:space="0"/>
            </w:tcBorders>
            <w:noWrap/>
            <w:vAlign w:val="center"/>
          </w:tcPr>
          <w:p w14:paraId="7DA66724">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1</w:t>
            </w:r>
          </w:p>
        </w:tc>
        <w:tc>
          <w:tcPr>
            <w:tcW w:w="809" w:type="dxa"/>
            <w:tcBorders>
              <w:top w:val="single" w:color="auto" w:sz="4" w:space="0"/>
              <w:left w:val="single" w:color="auto" w:sz="4" w:space="0"/>
              <w:bottom w:val="single" w:color="auto" w:sz="4" w:space="0"/>
              <w:right w:val="single" w:color="auto" w:sz="4" w:space="0"/>
            </w:tcBorders>
            <w:noWrap/>
            <w:vAlign w:val="center"/>
          </w:tcPr>
          <w:p w14:paraId="68F922E0">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考查</w:t>
            </w:r>
          </w:p>
        </w:tc>
        <w:tc>
          <w:tcPr>
            <w:tcW w:w="961" w:type="dxa"/>
            <w:tcBorders>
              <w:top w:val="single" w:color="auto" w:sz="4" w:space="0"/>
              <w:left w:val="single" w:color="auto" w:sz="4" w:space="0"/>
              <w:bottom w:val="single" w:color="auto" w:sz="4" w:space="0"/>
              <w:right w:val="single" w:color="auto" w:sz="4" w:space="0"/>
            </w:tcBorders>
            <w:noWrap/>
            <w:vAlign w:val="center"/>
          </w:tcPr>
          <w:p w14:paraId="0E19B55D">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2×2w</w:t>
            </w:r>
          </w:p>
        </w:tc>
        <w:tc>
          <w:tcPr>
            <w:tcW w:w="961" w:type="dxa"/>
            <w:tcBorders>
              <w:top w:val="single" w:color="auto" w:sz="4" w:space="0"/>
              <w:left w:val="single" w:color="auto" w:sz="4" w:space="0"/>
              <w:bottom w:val="single" w:color="auto" w:sz="4" w:space="0"/>
              <w:right w:val="single" w:color="auto" w:sz="4" w:space="0"/>
            </w:tcBorders>
            <w:noWrap/>
            <w:vAlign w:val="center"/>
          </w:tcPr>
          <w:p w14:paraId="3E6EE11E">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2×2w</w:t>
            </w:r>
          </w:p>
        </w:tc>
        <w:tc>
          <w:tcPr>
            <w:tcW w:w="961" w:type="dxa"/>
            <w:tcBorders>
              <w:top w:val="single" w:color="auto" w:sz="4" w:space="0"/>
              <w:left w:val="single" w:color="auto" w:sz="4" w:space="0"/>
              <w:bottom w:val="single" w:color="auto" w:sz="4" w:space="0"/>
              <w:right w:val="single" w:color="auto" w:sz="4" w:space="0"/>
            </w:tcBorders>
            <w:noWrap/>
            <w:vAlign w:val="center"/>
          </w:tcPr>
          <w:p w14:paraId="49AFB55E">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2×2w</w:t>
            </w:r>
          </w:p>
        </w:tc>
        <w:tc>
          <w:tcPr>
            <w:tcW w:w="963" w:type="dxa"/>
            <w:tcBorders>
              <w:top w:val="single" w:color="auto" w:sz="4" w:space="0"/>
              <w:left w:val="single" w:color="auto" w:sz="4" w:space="0"/>
              <w:bottom w:val="single" w:color="auto" w:sz="4" w:space="0"/>
              <w:right w:val="single" w:color="auto" w:sz="4" w:space="0"/>
            </w:tcBorders>
            <w:noWrap/>
            <w:vAlign w:val="center"/>
          </w:tcPr>
          <w:p w14:paraId="370D5C15">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2×2w</w:t>
            </w:r>
          </w:p>
        </w:tc>
        <w:tc>
          <w:tcPr>
            <w:tcW w:w="961" w:type="dxa"/>
            <w:tcBorders>
              <w:top w:val="single" w:color="auto" w:sz="4" w:space="0"/>
              <w:left w:val="single" w:color="auto" w:sz="4" w:space="0"/>
              <w:bottom w:val="single" w:color="auto" w:sz="4" w:space="0"/>
              <w:right w:val="single" w:color="auto" w:sz="4" w:space="0"/>
            </w:tcBorders>
            <w:noWrap/>
            <w:vAlign w:val="center"/>
          </w:tcPr>
          <w:p w14:paraId="2583C99E">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bottom"/>
          </w:tcPr>
          <w:p w14:paraId="65ACAAFA">
            <w:pPr>
              <w:jc w:val="center"/>
              <w:rPr>
                <w:rFonts w:hint="default" w:ascii="Times New Roman" w:hAnsi="Times New Roman" w:eastAsia="方正仿宋简体" w:cs="Times New Roman"/>
                <w:i w:val="0"/>
                <w:iCs w:val="0"/>
                <w:color w:val="000000"/>
                <w:sz w:val="18"/>
                <w:szCs w:val="18"/>
                <w:highlight w:val="none"/>
                <w:u w:val="none"/>
              </w:rPr>
            </w:pPr>
          </w:p>
        </w:tc>
      </w:tr>
      <w:tr w14:paraId="6C841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155B4646">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5FEB9BC8">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3EF106EE">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10</w:t>
            </w:r>
          </w:p>
        </w:tc>
        <w:tc>
          <w:tcPr>
            <w:tcW w:w="1071" w:type="dxa"/>
            <w:tcBorders>
              <w:top w:val="single" w:color="auto" w:sz="4" w:space="0"/>
              <w:left w:val="single" w:color="auto" w:sz="4" w:space="0"/>
              <w:bottom w:val="single" w:color="auto" w:sz="4" w:space="0"/>
              <w:right w:val="single" w:color="auto" w:sz="4" w:space="0"/>
            </w:tcBorders>
            <w:noWrap/>
            <w:vAlign w:val="center"/>
          </w:tcPr>
          <w:p w14:paraId="4D8ACF66">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体育与健康</w:t>
            </w:r>
          </w:p>
        </w:tc>
        <w:tc>
          <w:tcPr>
            <w:tcW w:w="1565" w:type="dxa"/>
            <w:tcBorders>
              <w:top w:val="single" w:color="auto" w:sz="4" w:space="0"/>
              <w:left w:val="single" w:color="auto" w:sz="4" w:space="0"/>
              <w:bottom w:val="single" w:color="auto" w:sz="4" w:space="0"/>
              <w:right w:val="single" w:color="auto" w:sz="4" w:space="0"/>
            </w:tcBorders>
            <w:vAlign w:val="center"/>
          </w:tcPr>
          <w:p w14:paraId="4CC552EF">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100000203</w:t>
            </w:r>
          </w:p>
        </w:tc>
        <w:tc>
          <w:tcPr>
            <w:tcW w:w="755" w:type="dxa"/>
            <w:tcBorders>
              <w:top w:val="single" w:color="auto" w:sz="4" w:space="0"/>
              <w:left w:val="single" w:color="auto" w:sz="4" w:space="0"/>
              <w:bottom w:val="single" w:color="auto" w:sz="4" w:space="0"/>
              <w:right w:val="single" w:color="auto" w:sz="4" w:space="0"/>
            </w:tcBorders>
            <w:noWrap/>
            <w:vAlign w:val="center"/>
          </w:tcPr>
          <w:p w14:paraId="6ACFC8BE">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144</w:t>
            </w:r>
          </w:p>
        </w:tc>
        <w:tc>
          <w:tcPr>
            <w:tcW w:w="755" w:type="dxa"/>
            <w:tcBorders>
              <w:top w:val="single" w:color="auto" w:sz="4" w:space="0"/>
              <w:left w:val="single" w:color="auto" w:sz="4" w:space="0"/>
              <w:bottom w:val="single" w:color="auto" w:sz="4" w:space="0"/>
              <w:right w:val="single" w:color="auto" w:sz="4" w:space="0"/>
            </w:tcBorders>
            <w:noWrap/>
            <w:vAlign w:val="center"/>
          </w:tcPr>
          <w:p w14:paraId="2194A7D3">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32</w:t>
            </w:r>
          </w:p>
        </w:tc>
        <w:tc>
          <w:tcPr>
            <w:tcW w:w="757" w:type="dxa"/>
            <w:tcBorders>
              <w:top w:val="single" w:color="auto" w:sz="4" w:space="0"/>
              <w:left w:val="single" w:color="auto" w:sz="4" w:space="0"/>
              <w:bottom w:val="single" w:color="auto" w:sz="4" w:space="0"/>
              <w:right w:val="single" w:color="auto" w:sz="4" w:space="0"/>
            </w:tcBorders>
            <w:noWrap/>
            <w:vAlign w:val="center"/>
          </w:tcPr>
          <w:p w14:paraId="2D2179A0">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112</w:t>
            </w:r>
          </w:p>
        </w:tc>
        <w:tc>
          <w:tcPr>
            <w:tcW w:w="590" w:type="dxa"/>
            <w:tcBorders>
              <w:top w:val="single" w:color="auto" w:sz="4" w:space="0"/>
              <w:left w:val="single" w:color="auto" w:sz="4" w:space="0"/>
              <w:bottom w:val="single" w:color="auto" w:sz="4" w:space="0"/>
              <w:right w:val="single" w:color="auto" w:sz="4" w:space="0"/>
            </w:tcBorders>
            <w:noWrap/>
            <w:vAlign w:val="center"/>
          </w:tcPr>
          <w:p w14:paraId="70F35763">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8</w:t>
            </w:r>
          </w:p>
        </w:tc>
        <w:tc>
          <w:tcPr>
            <w:tcW w:w="809" w:type="dxa"/>
            <w:tcBorders>
              <w:top w:val="single" w:color="auto" w:sz="4" w:space="0"/>
              <w:left w:val="single" w:color="auto" w:sz="4" w:space="0"/>
              <w:bottom w:val="single" w:color="auto" w:sz="4" w:space="0"/>
              <w:right w:val="single" w:color="auto" w:sz="4" w:space="0"/>
            </w:tcBorders>
            <w:noWrap/>
            <w:vAlign w:val="center"/>
          </w:tcPr>
          <w:p w14:paraId="1B9CE59F">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考试</w:t>
            </w:r>
          </w:p>
        </w:tc>
        <w:tc>
          <w:tcPr>
            <w:tcW w:w="961" w:type="dxa"/>
            <w:tcBorders>
              <w:top w:val="single" w:color="auto" w:sz="4" w:space="0"/>
              <w:left w:val="single" w:color="auto" w:sz="4" w:space="0"/>
              <w:bottom w:val="single" w:color="auto" w:sz="4" w:space="0"/>
              <w:right w:val="single" w:color="auto" w:sz="4" w:space="0"/>
            </w:tcBorders>
            <w:noWrap/>
            <w:vAlign w:val="center"/>
          </w:tcPr>
          <w:p w14:paraId="7AC222F2">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2×18w</w:t>
            </w:r>
          </w:p>
        </w:tc>
        <w:tc>
          <w:tcPr>
            <w:tcW w:w="961" w:type="dxa"/>
            <w:tcBorders>
              <w:top w:val="single" w:color="auto" w:sz="4" w:space="0"/>
              <w:left w:val="single" w:color="auto" w:sz="4" w:space="0"/>
              <w:bottom w:val="single" w:color="auto" w:sz="4" w:space="0"/>
              <w:right w:val="single" w:color="auto" w:sz="4" w:space="0"/>
            </w:tcBorders>
            <w:noWrap/>
            <w:vAlign w:val="center"/>
          </w:tcPr>
          <w:p w14:paraId="664738C1">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2×18w</w:t>
            </w:r>
          </w:p>
        </w:tc>
        <w:tc>
          <w:tcPr>
            <w:tcW w:w="961" w:type="dxa"/>
            <w:tcBorders>
              <w:top w:val="single" w:color="auto" w:sz="4" w:space="0"/>
              <w:left w:val="single" w:color="auto" w:sz="4" w:space="0"/>
              <w:bottom w:val="single" w:color="auto" w:sz="4" w:space="0"/>
              <w:right w:val="single" w:color="auto" w:sz="4" w:space="0"/>
            </w:tcBorders>
            <w:noWrap/>
            <w:vAlign w:val="center"/>
          </w:tcPr>
          <w:p w14:paraId="72085227">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2×18w</w:t>
            </w:r>
          </w:p>
        </w:tc>
        <w:tc>
          <w:tcPr>
            <w:tcW w:w="963" w:type="dxa"/>
            <w:tcBorders>
              <w:top w:val="single" w:color="auto" w:sz="4" w:space="0"/>
              <w:left w:val="single" w:color="auto" w:sz="4" w:space="0"/>
              <w:bottom w:val="single" w:color="auto" w:sz="4" w:space="0"/>
              <w:right w:val="single" w:color="auto" w:sz="4" w:space="0"/>
            </w:tcBorders>
            <w:noWrap/>
            <w:vAlign w:val="center"/>
          </w:tcPr>
          <w:p w14:paraId="57613DD8">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2×18w</w:t>
            </w:r>
          </w:p>
        </w:tc>
        <w:tc>
          <w:tcPr>
            <w:tcW w:w="961" w:type="dxa"/>
            <w:tcBorders>
              <w:top w:val="single" w:color="auto" w:sz="4" w:space="0"/>
              <w:left w:val="single" w:color="auto" w:sz="4" w:space="0"/>
              <w:bottom w:val="single" w:color="auto" w:sz="4" w:space="0"/>
              <w:right w:val="single" w:color="auto" w:sz="4" w:space="0"/>
            </w:tcBorders>
            <w:noWrap/>
            <w:vAlign w:val="center"/>
          </w:tcPr>
          <w:p w14:paraId="7C6F2D3D">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4C203535">
            <w:pPr>
              <w:jc w:val="center"/>
              <w:rPr>
                <w:rFonts w:hint="default" w:ascii="Times New Roman" w:hAnsi="Times New Roman" w:eastAsia="方正仿宋简体" w:cs="Times New Roman"/>
                <w:i w:val="0"/>
                <w:iCs w:val="0"/>
                <w:color w:val="000000"/>
                <w:sz w:val="18"/>
                <w:szCs w:val="18"/>
                <w:highlight w:val="none"/>
                <w:u w:val="none"/>
              </w:rPr>
            </w:pPr>
          </w:p>
        </w:tc>
      </w:tr>
      <w:tr w14:paraId="619D3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2F4651ED">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0B9895D7">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6173D3FC">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lang w:val="en-US"/>
              </w:rPr>
            </w:pPr>
            <w:r>
              <w:rPr>
                <w:rFonts w:hint="eastAsia" w:ascii="仿宋" w:hAnsi="仿宋" w:eastAsia="仿宋" w:cs="仿宋"/>
                <w:i w:val="0"/>
                <w:iCs w:val="0"/>
                <w:color w:val="000000"/>
                <w:kern w:val="0"/>
                <w:sz w:val="20"/>
                <w:szCs w:val="20"/>
                <w:u w:val="none"/>
                <w:lang w:val="en-US" w:eastAsia="zh-CN" w:bidi="ar"/>
              </w:rPr>
              <w:t>11</w:t>
            </w:r>
          </w:p>
        </w:tc>
        <w:tc>
          <w:tcPr>
            <w:tcW w:w="1071" w:type="dxa"/>
            <w:tcBorders>
              <w:top w:val="single" w:color="auto" w:sz="4" w:space="0"/>
              <w:left w:val="single" w:color="auto" w:sz="4" w:space="0"/>
              <w:bottom w:val="single" w:color="auto" w:sz="4" w:space="0"/>
              <w:right w:val="single" w:color="auto" w:sz="4" w:space="0"/>
            </w:tcBorders>
            <w:noWrap/>
            <w:vAlign w:val="center"/>
          </w:tcPr>
          <w:p w14:paraId="1E205AD6">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劳动教育</w:t>
            </w:r>
          </w:p>
        </w:tc>
        <w:tc>
          <w:tcPr>
            <w:tcW w:w="1565" w:type="dxa"/>
            <w:tcBorders>
              <w:top w:val="single" w:color="auto" w:sz="4" w:space="0"/>
              <w:left w:val="single" w:color="auto" w:sz="4" w:space="0"/>
              <w:bottom w:val="single" w:color="auto" w:sz="4" w:space="0"/>
              <w:right w:val="single" w:color="auto" w:sz="4" w:space="0"/>
            </w:tcBorders>
            <w:vAlign w:val="center"/>
          </w:tcPr>
          <w:p w14:paraId="74267CAA">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100000206</w:t>
            </w:r>
          </w:p>
        </w:tc>
        <w:tc>
          <w:tcPr>
            <w:tcW w:w="755" w:type="dxa"/>
            <w:tcBorders>
              <w:top w:val="single" w:color="auto" w:sz="4" w:space="0"/>
              <w:left w:val="single" w:color="auto" w:sz="4" w:space="0"/>
              <w:bottom w:val="single" w:color="auto" w:sz="4" w:space="0"/>
              <w:right w:val="single" w:color="auto" w:sz="4" w:space="0"/>
            </w:tcBorders>
            <w:noWrap/>
            <w:vAlign w:val="center"/>
          </w:tcPr>
          <w:p w14:paraId="5CDF12AE">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lang w:val="en-US"/>
              </w:rPr>
            </w:pPr>
            <w:r>
              <w:rPr>
                <w:rFonts w:hint="eastAsia" w:ascii="仿宋" w:hAnsi="仿宋" w:eastAsia="仿宋" w:cs="仿宋"/>
                <w:i w:val="0"/>
                <w:iCs w:val="0"/>
                <w:color w:val="000000"/>
                <w:kern w:val="0"/>
                <w:sz w:val="20"/>
                <w:szCs w:val="20"/>
                <w:u w:val="none"/>
                <w:lang w:val="en-US" w:eastAsia="zh-CN" w:bidi="ar"/>
              </w:rPr>
              <w:t>72</w:t>
            </w:r>
          </w:p>
        </w:tc>
        <w:tc>
          <w:tcPr>
            <w:tcW w:w="755" w:type="dxa"/>
            <w:tcBorders>
              <w:top w:val="single" w:color="auto" w:sz="4" w:space="0"/>
              <w:left w:val="single" w:color="auto" w:sz="4" w:space="0"/>
              <w:bottom w:val="single" w:color="auto" w:sz="4" w:space="0"/>
              <w:right w:val="single" w:color="auto" w:sz="4" w:space="0"/>
            </w:tcBorders>
            <w:noWrap/>
            <w:vAlign w:val="center"/>
          </w:tcPr>
          <w:p w14:paraId="2350BE98">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16</w:t>
            </w:r>
          </w:p>
        </w:tc>
        <w:tc>
          <w:tcPr>
            <w:tcW w:w="757" w:type="dxa"/>
            <w:tcBorders>
              <w:top w:val="single" w:color="auto" w:sz="4" w:space="0"/>
              <w:left w:val="single" w:color="auto" w:sz="4" w:space="0"/>
              <w:bottom w:val="single" w:color="auto" w:sz="4" w:space="0"/>
              <w:right w:val="single" w:color="auto" w:sz="4" w:space="0"/>
            </w:tcBorders>
            <w:noWrap/>
            <w:vAlign w:val="center"/>
          </w:tcPr>
          <w:p w14:paraId="7E4DD575">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lang w:val="en-US"/>
              </w:rPr>
            </w:pPr>
            <w:r>
              <w:rPr>
                <w:rFonts w:hint="eastAsia" w:ascii="仿宋" w:hAnsi="仿宋" w:eastAsia="仿宋" w:cs="仿宋"/>
                <w:i w:val="0"/>
                <w:iCs w:val="0"/>
                <w:color w:val="000000"/>
                <w:kern w:val="0"/>
                <w:sz w:val="20"/>
                <w:szCs w:val="20"/>
                <w:u w:val="none"/>
                <w:lang w:val="en-US" w:eastAsia="zh-CN" w:bidi="ar"/>
              </w:rPr>
              <w:t>56</w:t>
            </w:r>
          </w:p>
        </w:tc>
        <w:tc>
          <w:tcPr>
            <w:tcW w:w="590" w:type="dxa"/>
            <w:tcBorders>
              <w:top w:val="single" w:color="auto" w:sz="4" w:space="0"/>
              <w:left w:val="single" w:color="auto" w:sz="4" w:space="0"/>
              <w:bottom w:val="single" w:color="auto" w:sz="4" w:space="0"/>
              <w:right w:val="single" w:color="auto" w:sz="4" w:space="0"/>
            </w:tcBorders>
            <w:noWrap/>
            <w:vAlign w:val="center"/>
          </w:tcPr>
          <w:p w14:paraId="57809C02">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4</w:t>
            </w:r>
          </w:p>
        </w:tc>
        <w:tc>
          <w:tcPr>
            <w:tcW w:w="809" w:type="dxa"/>
            <w:tcBorders>
              <w:top w:val="single" w:color="auto" w:sz="4" w:space="0"/>
              <w:left w:val="single" w:color="auto" w:sz="4" w:space="0"/>
              <w:bottom w:val="single" w:color="auto" w:sz="4" w:space="0"/>
              <w:right w:val="single" w:color="auto" w:sz="4" w:space="0"/>
            </w:tcBorders>
            <w:noWrap/>
            <w:vAlign w:val="center"/>
          </w:tcPr>
          <w:p w14:paraId="723CF78C">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考查</w:t>
            </w:r>
          </w:p>
        </w:tc>
        <w:tc>
          <w:tcPr>
            <w:tcW w:w="961" w:type="dxa"/>
            <w:tcBorders>
              <w:top w:val="single" w:color="auto" w:sz="4" w:space="0"/>
              <w:left w:val="single" w:color="auto" w:sz="4" w:space="0"/>
              <w:bottom w:val="single" w:color="auto" w:sz="4" w:space="0"/>
              <w:right w:val="single" w:color="auto" w:sz="4" w:space="0"/>
            </w:tcBorders>
            <w:vAlign w:val="center"/>
          </w:tcPr>
          <w:p w14:paraId="06E86F2B">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2×9w</w:t>
            </w:r>
          </w:p>
        </w:tc>
        <w:tc>
          <w:tcPr>
            <w:tcW w:w="961" w:type="dxa"/>
            <w:tcBorders>
              <w:top w:val="single" w:color="auto" w:sz="4" w:space="0"/>
              <w:left w:val="single" w:color="auto" w:sz="4" w:space="0"/>
              <w:bottom w:val="single" w:color="auto" w:sz="4" w:space="0"/>
              <w:right w:val="single" w:color="auto" w:sz="4" w:space="0"/>
            </w:tcBorders>
            <w:vAlign w:val="center"/>
          </w:tcPr>
          <w:p w14:paraId="2C4FDFA0">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2×9w</w:t>
            </w:r>
          </w:p>
        </w:tc>
        <w:tc>
          <w:tcPr>
            <w:tcW w:w="961" w:type="dxa"/>
            <w:tcBorders>
              <w:top w:val="single" w:color="auto" w:sz="4" w:space="0"/>
              <w:left w:val="single" w:color="auto" w:sz="4" w:space="0"/>
              <w:bottom w:val="single" w:color="auto" w:sz="4" w:space="0"/>
              <w:right w:val="single" w:color="auto" w:sz="4" w:space="0"/>
            </w:tcBorders>
            <w:vAlign w:val="center"/>
          </w:tcPr>
          <w:p w14:paraId="5F0A800C">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2×9w</w:t>
            </w:r>
          </w:p>
        </w:tc>
        <w:tc>
          <w:tcPr>
            <w:tcW w:w="963" w:type="dxa"/>
            <w:tcBorders>
              <w:top w:val="single" w:color="auto" w:sz="4" w:space="0"/>
              <w:left w:val="single" w:color="auto" w:sz="4" w:space="0"/>
              <w:bottom w:val="single" w:color="auto" w:sz="4" w:space="0"/>
              <w:right w:val="single" w:color="auto" w:sz="4" w:space="0"/>
            </w:tcBorders>
            <w:vAlign w:val="center"/>
          </w:tcPr>
          <w:p w14:paraId="0C64383E">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2×9w</w:t>
            </w:r>
          </w:p>
        </w:tc>
        <w:tc>
          <w:tcPr>
            <w:tcW w:w="961" w:type="dxa"/>
            <w:tcBorders>
              <w:top w:val="single" w:color="auto" w:sz="4" w:space="0"/>
              <w:left w:val="single" w:color="auto" w:sz="4" w:space="0"/>
              <w:bottom w:val="single" w:color="auto" w:sz="4" w:space="0"/>
              <w:right w:val="single" w:color="auto" w:sz="4" w:space="0"/>
            </w:tcBorders>
            <w:vAlign w:val="center"/>
          </w:tcPr>
          <w:p w14:paraId="67B5BB1D">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vAlign w:val="center"/>
          </w:tcPr>
          <w:p w14:paraId="03B8C60C">
            <w:pPr>
              <w:jc w:val="center"/>
              <w:rPr>
                <w:rFonts w:hint="default" w:ascii="Times New Roman" w:hAnsi="Times New Roman" w:eastAsia="方正仿宋简体" w:cs="Times New Roman"/>
                <w:i w:val="0"/>
                <w:iCs w:val="0"/>
                <w:color w:val="000000"/>
                <w:sz w:val="18"/>
                <w:szCs w:val="18"/>
                <w:highlight w:val="none"/>
                <w:u w:val="none"/>
              </w:rPr>
            </w:pPr>
          </w:p>
        </w:tc>
      </w:tr>
      <w:tr w14:paraId="0BF32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0AC0321E">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1CD44637">
            <w:pPr>
              <w:jc w:val="center"/>
              <w:rPr>
                <w:rFonts w:hint="default" w:ascii="Times New Roman" w:hAnsi="Times New Roman" w:eastAsia="方正仿宋简体" w:cs="Times New Roman"/>
                <w:i w:val="0"/>
                <w:iCs w:val="0"/>
                <w:color w:val="000000"/>
                <w:sz w:val="20"/>
                <w:szCs w:val="20"/>
                <w:highlight w:val="none"/>
                <w:u w:val="none"/>
                <w:lang w:val="en-US" w:eastAsia="zh-CN"/>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20AE06EF">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12</w:t>
            </w:r>
          </w:p>
        </w:tc>
        <w:tc>
          <w:tcPr>
            <w:tcW w:w="1071" w:type="dxa"/>
            <w:tcBorders>
              <w:top w:val="single" w:color="auto" w:sz="4" w:space="0"/>
              <w:left w:val="single" w:color="auto" w:sz="4" w:space="0"/>
              <w:bottom w:val="single" w:color="auto" w:sz="4" w:space="0"/>
              <w:right w:val="single" w:color="auto" w:sz="4" w:space="0"/>
            </w:tcBorders>
            <w:noWrap/>
            <w:vAlign w:val="center"/>
          </w:tcPr>
          <w:p w14:paraId="120F4879">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大学语文</w:t>
            </w:r>
          </w:p>
        </w:tc>
        <w:tc>
          <w:tcPr>
            <w:tcW w:w="1565" w:type="dxa"/>
            <w:tcBorders>
              <w:top w:val="single" w:color="auto" w:sz="4" w:space="0"/>
              <w:left w:val="single" w:color="auto" w:sz="4" w:space="0"/>
              <w:bottom w:val="single" w:color="auto" w:sz="4" w:space="0"/>
              <w:right w:val="single" w:color="auto" w:sz="4" w:space="0"/>
            </w:tcBorders>
            <w:vAlign w:val="center"/>
          </w:tcPr>
          <w:p w14:paraId="2D474EBF">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100000207</w:t>
            </w:r>
          </w:p>
        </w:tc>
        <w:tc>
          <w:tcPr>
            <w:tcW w:w="755" w:type="dxa"/>
            <w:tcBorders>
              <w:top w:val="single" w:color="auto" w:sz="4" w:space="0"/>
              <w:left w:val="single" w:color="auto" w:sz="4" w:space="0"/>
              <w:bottom w:val="single" w:color="auto" w:sz="4" w:space="0"/>
              <w:right w:val="single" w:color="auto" w:sz="4" w:space="0"/>
            </w:tcBorders>
            <w:noWrap/>
            <w:vAlign w:val="center"/>
          </w:tcPr>
          <w:p w14:paraId="5A33102C">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72</w:t>
            </w:r>
          </w:p>
        </w:tc>
        <w:tc>
          <w:tcPr>
            <w:tcW w:w="755" w:type="dxa"/>
            <w:tcBorders>
              <w:top w:val="single" w:color="auto" w:sz="4" w:space="0"/>
              <w:left w:val="single" w:color="auto" w:sz="4" w:space="0"/>
              <w:bottom w:val="single" w:color="auto" w:sz="4" w:space="0"/>
              <w:right w:val="single" w:color="auto" w:sz="4" w:space="0"/>
            </w:tcBorders>
            <w:noWrap/>
            <w:vAlign w:val="center"/>
          </w:tcPr>
          <w:p w14:paraId="63B3554E">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72</w:t>
            </w:r>
          </w:p>
        </w:tc>
        <w:tc>
          <w:tcPr>
            <w:tcW w:w="757" w:type="dxa"/>
            <w:tcBorders>
              <w:top w:val="single" w:color="auto" w:sz="4" w:space="0"/>
              <w:left w:val="single" w:color="auto" w:sz="4" w:space="0"/>
              <w:bottom w:val="single" w:color="auto" w:sz="4" w:space="0"/>
              <w:right w:val="single" w:color="auto" w:sz="4" w:space="0"/>
            </w:tcBorders>
            <w:noWrap/>
            <w:vAlign w:val="center"/>
          </w:tcPr>
          <w:p w14:paraId="5DCE740C">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0</w:t>
            </w:r>
          </w:p>
        </w:tc>
        <w:tc>
          <w:tcPr>
            <w:tcW w:w="590" w:type="dxa"/>
            <w:tcBorders>
              <w:top w:val="single" w:color="auto" w:sz="4" w:space="0"/>
              <w:left w:val="single" w:color="auto" w:sz="4" w:space="0"/>
              <w:bottom w:val="single" w:color="auto" w:sz="4" w:space="0"/>
              <w:right w:val="single" w:color="auto" w:sz="4" w:space="0"/>
            </w:tcBorders>
            <w:noWrap/>
            <w:vAlign w:val="center"/>
          </w:tcPr>
          <w:p w14:paraId="33732114">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4</w:t>
            </w:r>
          </w:p>
        </w:tc>
        <w:tc>
          <w:tcPr>
            <w:tcW w:w="809" w:type="dxa"/>
            <w:tcBorders>
              <w:top w:val="single" w:color="auto" w:sz="4" w:space="0"/>
              <w:left w:val="single" w:color="auto" w:sz="4" w:space="0"/>
              <w:bottom w:val="single" w:color="auto" w:sz="4" w:space="0"/>
              <w:right w:val="single" w:color="auto" w:sz="4" w:space="0"/>
            </w:tcBorders>
            <w:noWrap/>
            <w:vAlign w:val="center"/>
          </w:tcPr>
          <w:p w14:paraId="7E0DAE94">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考试</w:t>
            </w:r>
          </w:p>
        </w:tc>
        <w:tc>
          <w:tcPr>
            <w:tcW w:w="961" w:type="dxa"/>
            <w:tcBorders>
              <w:top w:val="single" w:color="auto" w:sz="4" w:space="0"/>
              <w:left w:val="single" w:color="auto" w:sz="4" w:space="0"/>
              <w:bottom w:val="single" w:color="auto" w:sz="4" w:space="0"/>
              <w:right w:val="single" w:color="auto" w:sz="4" w:space="0"/>
            </w:tcBorders>
            <w:vAlign w:val="bottom"/>
          </w:tcPr>
          <w:p w14:paraId="2E755C40">
            <w:pPr>
              <w:rPr>
                <w:rFonts w:hint="default" w:ascii="Times New Roman" w:hAnsi="Times New Roman" w:eastAsia="方正仿宋简体" w:cs="Times New Roman"/>
                <w:i w:val="0"/>
                <w:iCs w:val="0"/>
                <w:color w:val="000000"/>
                <w:kern w:val="0"/>
                <w:sz w:val="18"/>
                <w:szCs w:val="18"/>
                <w:highlight w:val="none"/>
                <w:u w:val="none"/>
                <w:lang w:val="en-US" w:eastAsia="zh-CN"/>
              </w:rPr>
            </w:pPr>
          </w:p>
        </w:tc>
        <w:tc>
          <w:tcPr>
            <w:tcW w:w="961" w:type="dxa"/>
            <w:tcBorders>
              <w:top w:val="single" w:color="auto" w:sz="4" w:space="0"/>
              <w:left w:val="single" w:color="auto" w:sz="4" w:space="0"/>
              <w:bottom w:val="single" w:color="auto" w:sz="4" w:space="0"/>
              <w:right w:val="single" w:color="auto" w:sz="4" w:space="0"/>
            </w:tcBorders>
            <w:vAlign w:val="center"/>
          </w:tcPr>
          <w:p w14:paraId="1806BA7D">
            <w:pPr>
              <w:keepNext w:val="0"/>
              <w:keepLines w:val="0"/>
              <w:widowControl/>
              <w:suppressLineNumbers w:val="0"/>
              <w:jc w:val="center"/>
              <w:textAlignment w:val="center"/>
              <w:rPr>
                <w:rFonts w:hint="default" w:ascii="Times New Roman" w:hAnsi="Times New Roman" w:cs="Times New Roman"/>
              </w:rPr>
            </w:pPr>
            <w:r>
              <w:rPr>
                <w:rFonts w:hint="eastAsia" w:ascii="仿宋" w:hAnsi="仿宋" w:eastAsia="仿宋" w:cs="仿宋"/>
                <w:i w:val="0"/>
                <w:iCs w:val="0"/>
                <w:color w:val="000000"/>
                <w:kern w:val="0"/>
                <w:sz w:val="20"/>
                <w:szCs w:val="20"/>
                <w:u w:val="none"/>
                <w:lang w:val="en-US" w:eastAsia="zh-CN" w:bidi="ar"/>
              </w:rPr>
              <w:t>4×18w</w:t>
            </w:r>
          </w:p>
        </w:tc>
        <w:tc>
          <w:tcPr>
            <w:tcW w:w="961" w:type="dxa"/>
            <w:tcBorders>
              <w:top w:val="single" w:color="auto" w:sz="4" w:space="0"/>
              <w:left w:val="single" w:color="auto" w:sz="4" w:space="0"/>
              <w:bottom w:val="single" w:color="auto" w:sz="4" w:space="0"/>
              <w:right w:val="single" w:color="auto" w:sz="4" w:space="0"/>
            </w:tcBorders>
            <w:vAlign w:val="center"/>
          </w:tcPr>
          <w:p w14:paraId="6C691016">
            <w:pPr>
              <w:jc w:val="center"/>
              <w:rPr>
                <w:rFonts w:hint="default" w:ascii="Times New Roman" w:hAnsi="Times New Roman" w:cs="Times New Roman"/>
              </w:rPr>
            </w:pPr>
          </w:p>
        </w:tc>
        <w:tc>
          <w:tcPr>
            <w:tcW w:w="963" w:type="dxa"/>
            <w:tcBorders>
              <w:top w:val="single" w:color="auto" w:sz="4" w:space="0"/>
              <w:left w:val="single" w:color="auto" w:sz="4" w:space="0"/>
              <w:bottom w:val="single" w:color="auto" w:sz="4" w:space="0"/>
              <w:right w:val="single" w:color="auto" w:sz="4" w:space="0"/>
            </w:tcBorders>
            <w:vAlign w:val="center"/>
          </w:tcPr>
          <w:p w14:paraId="0C51E402">
            <w:pPr>
              <w:jc w:val="center"/>
              <w:rPr>
                <w:rFonts w:hint="default" w:ascii="Times New Roman" w:hAnsi="Times New Roman" w:cs="Times New Roman"/>
              </w:rPr>
            </w:pPr>
          </w:p>
        </w:tc>
        <w:tc>
          <w:tcPr>
            <w:tcW w:w="961" w:type="dxa"/>
            <w:tcBorders>
              <w:top w:val="single" w:color="auto" w:sz="4" w:space="0"/>
              <w:left w:val="single" w:color="auto" w:sz="4" w:space="0"/>
              <w:bottom w:val="single" w:color="auto" w:sz="4" w:space="0"/>
              <w:right w:val="single" w:color="auto" w:sz="4" w:space="0"/>
            </w:tcBorders>
            <w:vAlign w:val="center"/>
          </w:tcPr>
          <w:p w14:paraId="1D036B14">
            <w:pPr>
              <w:jc w:val="center"/>
              <w:rPr>
                <w:rFonts w:hint="default" w:ascii="Times New Roman" w:hAnsi="Times New Roman" w:cs="Times New Roman"/>
              </w:rPr>
            </w:pPr>
          </w:p>
        </w:tc>
        <w:tc>
          <w:tcPr>
            <w:tcW w:w="963" w:type="dxa"/>
            <w:tcBorders>
              <w:top w:val="single" w:color="auto" w:sz="4" w:space="0"/>
              <w:left w:val="single" w:color="auto" w:sz="4" w:space="0"/>
              <w:bottom w:val="single" w:color="auto" w:sz="4" w:space="0"/>
              <w:right w:val="single" w:color="auto" w:sz="4" w:space="0"/>
            </w:tcBorders>
            <w:vAlign w:val="center"/>
          </w:tcPr>
          <w:p w14:paraId="23EAFB75">
            <w:pPr>
              <w:jc w:val="center"/>
              <w:rPr>
                <w:rFonts w:hint="default" w:ascii="Times New Roman" w:hAnsi="Times New Roman" w:cs="Times New Roman"/>
              </w:rPr>
            </w:pPr>
          </w:p>
        </w:tc>
      </w:tr>
      <w:tr w14:paraId="30AA3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41D80EA2">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7C6FF40A">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3C3F0548">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13</w:t>
            </w:r>
          </w:p>
        </w:tc>
        <w:tc>
          <w:tcPr>
            <w:tcW w:w="1071" w:type="dxa"/>
            <w:tcBorders>
              <w:top w:val="single" w:color="auto" w:sz="4" w:space="0"/>
              <w:left w:val="single" w:color="auto" w:sz="4" w:space="0"/>
              <w:bottom w:val="single" w:color="auto" w:sz="4" w:space="0"/>
              <w:right w:val="single" w:color="auto" w:sz="4" w:space="0"/>
            </w:tcBorders>
            <w:noWrap/>
            <w:vAlign w:val="center"/>
          </w:tcPr>
          <w:p w14:paraId="712FEE93">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信息技术（WPS中级）</w:t>
            </w:r>
          </w:p>
        </w:tc>
        <w:tc>
          <w:tcPr>
            <w:tcW w:w="1565" w:type="dxa"/>
            <w:tcBorders>
              <w:top w:val="single" w:color="auto" w:sz="4" w:space="0"/>
              <w:left w:val="single" w:color="auto" w:sz="4" w:space="0"/>
              <w:bottom w:val="single" w:color="auto" w:sz="4" w:space="0"/>
              <w:right w:val="single" w:color="auto" w:sz="4" w:space="0"/>
            </w:tcBorders>
            <w:vAlign w:val="center"/>
          </w:tcPr>
          <w:p w14:paraId="60491A92">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100000213</w:t>
            </w:r>
          </w:p>
        </w:tc>
        <w:tc>
          <w:tcPr>
            <w:tcW w:w="755" w:type="dxa"/>
            <w:tcBorders>
              <w:top w:val="single" w:color="auto" w:sz="4" w:space="0"/>
              <w:left w:val="single" w:color="auto" w:sz="4" w:space="0"/>
              <w:bottom w:val="single" w:color="auto" w:sz="4" w:space="0"/>
              <w:right w:val="single" w:color="auto" w:sz="4" w:space="0"/>
            </w:tcBorders>
            <w:noWrap/>
            <w:vAlign w:val="center"/>
          </w:tcPr>
          <w:p w14:paraId="63ACC10D">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72</w:t>
            </w:r>
          </w:p>
        </w:tc>
        <w:tc>
          <w:tcPr>
            <w:tcW w:w="755" w:type="dxa"/>
            <w:tcBorders>
              <w:top w:val="single" w:color="auto" w:sz="4" w:space="0"/>
              <w:left w:val="single" w:color="auto" w:sz="4" w:space="0"/>
              <w:bottom w:val="single" w:color="auto" w:sz="4" w:space="0"/>
              <w:right w:val="single" w:color="auto" w:sz="4" w:space="0"/>
            </w:tcBorders>
            <w:noWrap/>
            <w:vAlign w:val="center"/>
          </w:tcPr>
          <w:p w14:paraId="232DACE5">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20</w:t>
            </w:r>
          </w:p>
        </w:tc>
        <w:tc>
          <w:tcPr>
            <w:tcW w:w="757" w:type="dxa"/>
            <w:tcBorders>
              <w:top w:val="single" w:color="auto" w:sz="4" w:space="0"/>
              <w:left w:val="single" w:color="auto" w:sz="4" w:space="0"/>
              <w:bottom w:val="single" w:color="auto" w:sz="4" w:space="0"/>
              <w:right w:val="single" w:color="auto" w:sz="4" w:space="0"/>
            </w:tcBorders>
            <w:noWrap/>
            <w:vAlign w:val="center"/>
          </w:tcPr>
          <w:p w14:paraId="737DBAE9">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52</w:t>
            </w:r>
          </w:p>
        </w:tc>
        <w:tc>
          <w:tcPr>
            <w:tcW w:w="590" w:type="dxa"/>
            <w:tcBorders>
              <w:top w:val="single" w:color="auto" w:sz="4" w:space="0"/>
              <w:left w:val="single" w:color="auto" w:sz="4" w:space="0"/>
              <w:bottom w:val="single" w:color="auto" w:sz="4" w:space="0"/>
              <w:right w:val="single" w:color="auto" w:sz="4" w:space="0"/>
            </w:tcBorders>
            <w:noWrap/>
            <w:vAlign w:val="center"/>
          </w:tcPr>
          <w:p w14:paraId="4C7DA756">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4</w:t>
            </w:r>
          </w:p>
        </w:tc>
        <w:tc>
          <w:tcPr>
            <w:tcW w:w="809" w:type="dxa"/>
            <w:tcBorders>
              <w:top w:val="single" w:color="auto" w:sz="4" w:space="0"/>
              <w:left w:val="single" w:color="auto" w:sz="4" w:space="0"/>
              <w:bottom w:val="single" w:color="auto" w:sz="4" w:space="0"/>
              <w:right w:val="single" w:color="auto" w:sz="4" w:space="0"/>
            </w:tcBorders>
            <w:noWrap/>
            <w:vAlign w:val="center"/>
          </w:tcPr>
          <w:p w14:paraId="65E38B4A">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考试</w:t>
            </w:r>
          </w:p>
        </w:tc>
        <w:tc>
          <w:tcPr>
            <w:tcW w:w="961" w:type="dxa"/>
            <w:tcBorders>
              <w:top w:val="single" w:color="auto" w:sz="4" w:space="0"/>
              <w:left w:val="single" w:color="auto" w:sz="4" w:space="0"/>
              <w:bottom w:val="single" w:color="auto" w:sz="4" w:space="0"/>
              <w:right w:val="single" w:color="auto" w:sz="4" w:space="0"/>
            </w:tcBorders>
            <w:vAlign w:val="center"/>
          </w:tcPr>
          <w:p w14:paraId="7A8CFB7C">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4×18w</w:t>
            </w:r>
          </w:p>
        </w:tc>
        <w:tc>
          <w:tcPr>
            <w:tcW w:w="961" w:type="dxa"/>
            <w:tcBorders>
              <w:top w:val="single" w:color="auto" w:sz="4" w:space="0"/>
              <w:left w:val="single" w:color="auto" w:sz="4" w:space="0"/>
              <w:bottom w:val="single" w:color="auto" w:sz="4" w:space="0"/>
              <w:right w:val="single" w:color="auto" w:sz="4" w:space="0"/>
            </w:tcBorders>
            <w:vAlign w:val="bottom"/>
          </w:tcPr>
          <w:p w14:paraId="6CE7E696">
            <w:pPr>
              <w:rPr>
                <w:rFonts w:hint="default" w:ascii="Times New Roman" w:hAnsi="Times New Roman" w:cs="Times New Roman"/>
              </w:rPr>
            </w:pPr>
          </w:p>
        </w:tc>
        <w:tc>
          <w:tcPr>
            <w:tcW w:w="961" w:type="dxa"/>
            <w:tcBorders>
              <w:top w:val="single" w:color="auto" w:sz="4" w:space="0"/>
              <w:left w:val="single" w:color="auto" w:sz="4" w:space="0"/>
              <w:bottom w:val="single" w:color="auto" w:sz="4" w:space="0"/>
              <w:right w:val="single" w:color="auto" w:sz="4" w:space="0"/>
            </w:tcBorders>
            <w:vAlign w:val="center"/>
          </w:tcPr>
          <w:p w14:paraId="614F0279">
            <w:pPr>
              <w:jc w:val="center"/>
              <w:rPr>
                <w:rFonts w:hint="default" w:ascii="Times New Roman" w:hAnsi="Times New Roman" w:cs="Times New Roman"/>
              </w:rPr>
            </w:pPr>
          </w:p>
        </w:tc>
        <w:tc>
          <w:tcPr>
            <w:tcW w:w="963" w:type="dxa"/>
            <w:tcBorders>
              <w:top w:val="single" w:color="auto" w:sz="4" w:space="0"/>
              <w:left w:val="single" w:color="auto" w:sz="4" w:space="0"/>
              <w:bottom w:val="single" w:color="auto" w:sz="4" w:space="0"/>
              <w:right w:val="single" w:color="auto" w:sz="4" w:space="0"/>
            </w:tcBorders>
            <w:vAlign w:val="center"/>
          </w:tcPr>
          <w:p w14:paraId="54434AF5">
            <w:pPr>
              <w:jc w:val="center"/>
              <w:rPr>
                <w:rFonts w:hint="default" w:ascii="Times New Roman" w:hAnsi="Times New Roman" w:cs="Times New Roman"/>
              </w:rPr>
            </w:pPr>
          </w:p>
        </w:tc>
        <w:tc>
          <w:tcPr>
            <w:tcW w:w="961" w:type="dxa"/>
            <w:tcBorders>
              <w:top w:val="single" w:color="auto" w:sz="4" w:space="0"/>
              <w:left w:val="single" w:color="auto" w:sz="4" w:space="0"/>
              <w:bottom w:val="single" w:color="auto" w:sz="4" w:space="0"/>
              <w:right w:val="single" w:color="auto" w:sz="4" w:space="0"/>
            </w:tcBorders>
            <w:vAlign w:val="center"/>
          </w:tcPr>
          <w:p w14:paraId="2E392D51">
            <w:pPr>
              <w:jc w:val="center"/>
              <w:rPr>
                <w:rFonts w:hint="default" w:ascii="Times New Roman" w:hAnsi="Times New Roman" w:cs="Times New Roman"/>
              </w:rPr>
            </w:pPr>
          </w:p>
        </w:tc>
        <w:tc>
          <w:tcPr>
            <w:tcW w:w="963" w:type="dxa"/>
            <w:tcBorders>
              <w:top w:val="single" w:color="auto" w:sz="4" w:space="0"/>
              <w:left w:val="single" w:color="auto" w:sz="4" w:space="0"/>
              <w:bottom w:val="single" w:color="auto" w:sz="4" w:space="0"/>
              <w:right w:val="single" w:color="auto" w:sz="4" w:space="0"/>
            </w:tcBorders>
            <w:vAlign w:val="center"/>
          </w:tcPr>
          <w:p w14:paraId="071174F6">
            <w:pPr>
              <w:jc w:val="center"/>
              <w:rPr>
                <w:rFonts w:hint="default" w:ascii="Times New Roman" w:hAnsi="Times New Roman" w:cs="Times New Roman"/>
              </w:rPr>
            </w:pPr>
          </w:p>
        </w:tc>
      </w:tr>
      <w:tr w14:paraId="0F579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6A235797">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restart"/>
            <w:tcBorders>
              <w:top w:val="single" w:color="auto" w:sz="4" w:space="0"/>
              <w:left w:val="single" w:color="auto" w:sz="4" w:space="0"/>
              <w:bottom w:val="single" w:color="auto" w:sz="4" w:space="0"/>
              <w:right w:val="single" w:color="auto" w:sz="4" w:space="0"/>
            </w:tcBorders>
            <w:vAlign w:val="center"/>
          </w:tcPr>
          <w:p w14:paraId="59618707">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公共基础限定选修课</w:t>
            </w:r>
          </w:p>
        </w:tc>
        <w:tc>
          <w:tcPr>
            <w:tcW w:w="539" w:type="dxa"/>
            <w:tcBorders>
              <w:top w:val="single" w:color="auto" w:sz="4" w:space="0"/>
              <w:left w:val="single" w:color="auto" w:sz="4" w:space="0"/>
              <w:bottom w:val="single" w:color="auto" w:sz="4" w:space="0"/>
              <w:right w:val="single" w:color="auto" w:sz="4" w:space="0"/>
            </w:tcBorders>
            <w:noWrap/>
            <w:vAlign w:val="center"/>
          </w:tcPr>
          <w:p w14:paraId="5EE340AC">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14</w:t>
            </w:r>
          </w:p>
        </w:tc>
        <w:tc>
          <w:tcPr>
            <w:tcW w:w="1071" w:type="dxa"/>
            <w:tcBorders>
              <w:top w:val="single" w:color="auto" w:sz="4" w:space="0"/>
              <w:left w:val="single" w:color="auto" w:sz="4" w:space="0"/>
              <w:bottom w:val="single" w:color="auto" w:sz="4" w:space="0"/>
              <w:right w:val="single" w:color="auto" w:sz="4" w:space="0"/>
            </w:tcBorders>
            <w:noWrap/>
            <w:vAlign w:val="center"/>
          </w:tcPr>
          <w:p w14:paraId="5CE7F295">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职业发展与就业指导</w:t>
            </w:r>
          </w:p>
        </w:tc>
        <w:tc>
          <w:tcPr>
            <w:tcW w:w="1565" w:type="dxa"/>
            <w:tcBorders>
              <w:top w:val="single" w:color="auto" w:sz="4" w:space="0"/>
              <w:left w:val="single" w:color="auto" w:sz="4" w:space="0"/>
              <w:bottom w:val="single" w:color="auto" w:sz="4" w:space="0"/>
              <w:right w:val="single" w:color="auto" w:sz="4" w:space="0"/>
            </w:tcBorders>
            <w:vAlign w:val="center"/>
          </w:tcPr>
          <w:p w14:paraId="03D5438D">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100000304</w:t>
            </w:r>
          </w:p>
        </w:tc>
        <w:tc>
          <w:tcPr>
            <w:tcW w:w="755" w:type="dxa"/>
            <w:tcBorders>
              <w:top w:val="single" w:color="auto" w:sz="4" w:space="0"/>
              <w:left w:val="single" w:color="auto" w:sz="4" w:space="0"/>
              <w:bottom w:val="single" w:color="auto" w:sz="4" w:space="0"/>
              <w:right w:val="single" w:color="auto" w:sz="4" w:space="0"/>
            </w:tcBorders>
            <w:noWrap/>
            <w:vAlign w:val="center"/>
          </w:tcPr>
          <w:p w14:paraId="6C1A375D">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36</w:t>
            </w:r>
          </w:p>
        </w:tc>
        <w:tc>
          <w:tcPr>
            <w:tcW w:w="755" w:type="dxa"/>
            <w:tcBorders>
              <w:top w:val="single" w:color="auto" w:sz="4" w:space="0"/>
              <w:left w:val="single" w:color="auto" w:sz="4" w:space="0"/>
              <w:bottom w:val="single" w:color="auto" w:sz="4" w:space="0"/>
              <w:right w:val="single" w:color="auto" w:sz="4" w:space="0"/>
            </w:tcBorders>
            <w:noWrap/>
            <w:vAlign w:val="center"/>
          </w:tcPr>
          <w:p w14:paraId="652EB685">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36</w:t>
            </w:r>
          </w:p>
        </w:tc>
        <w:tc>
          <w:tcPr>
            <w:tcW w:w="757" w:type="dxa"/>
            <w:tcBorders>
              <w:top w:val="single" w:color="auto" w:sz="4" w:space="0"/>
              <w:left w:val="single" w:color="auto" w:sz="4" w:space="0"/>
              <w:bottom w:val="single" w:color="auto" w:sz="4" w:space="0"/>
              <w:right w:val="single" w:color="auto" w:sz="4" w:space="0"/>
            </w:tcBorders>
            <w:noWrap/>
            <w:vAlign w:val="center"/>
          </w:tcPr>
          <w:p w14:paraId="15DB638B">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0</w:t>
            </w:r>
          </w:p>
        </w:tc>
        <w:tc>
          <w:tcPr>
            <w:tcW w:w="590" w:type="dxa"/>
            <w:tcBorders>
              <w:top w:val="single" w:color="auto" w:sz="4" w:space="0"/>
              <w:left w:val="single" w:color="auto" w:sz="4" w:space="0"/>
              <w:bottom w:val="single" w:color="auto" w:sz="4" w:space="0"/>
              <w:right w:val="single" w:color="auto" w:sz="4" w:space="0"/>
            </w:tcBorders>
            <w:noWrap/>
            <w:vAlign w:val="center"/>
          </w:tcPr>
          <w:p w14:paraId="2D7BC33A">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2</w:t>
            </w:r>
          </w:p>
        </w:tc>
        <w:tc>
          <w:tcPr>
            <w:tcW w:w="809" w:type="dxa"/>
            <w:tcBorders>
              <w:top w:val="single" w:color="auto" w:sz="4" w:space="0"/>
              <w:left w:val="single" w:color="auto" w:sz="4" w:space="0"/>
              <w:bottom w:val="single" w:color="auto" w:sz="4" w:space="0"/>
              <w:right w:val="single" w:color="auto" w:sz="4" w:space="0"/>
            </w:tcBorders>
            <w:noWrap/>
            <w:vAlign w:val="center"/>
          </w:tcPr>
          <w:p w14:paraId="42BB4F4B">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考查</w:t>
            </w:r>
          </w:p>
        </w:tc>
        <w:tc>
          <w:tcPr>
            <w:tcW w:w="5770" w:type="dxa"/>
            <w:gridSpan w:val="6"/>
            <w:vMerge w:val="restart"/>
            <w:tcBorders>
              <w:top w:val="single" w:color="auto" w:sz="4" w:space="0"/>
              <w:left w:val="single" w:color="auto" w:sz="4" w:space="0"/>
              <w:bottom w:val="single" w:color="auto" w:sz="4" w:space="0"/>
              <w:right w:val="single" w:color="auto" w:sz="4" w:space="0"/>
            </w:tcBorders>
            <w:vAlign w:val="center"/>
          </w:tcPr>
          <w:p w14:paraId="046D4802">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线上限定选修课</w:t>
            </w:r>
          </w:p>
        </w:tc>
      </w:tr>
      <w:tr w14:paraId="23131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16196D27">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7ABC4638">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6450D451">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15</w:t>
            </w:r>
          </w:p>
        </w:tc>
        <w:tc>
          <w:tcPr>
            <w:tcW w:w="1071" w:type="dxa"/>
            <w:tcBorders>
              <w:top w:val="single" w:color="auto" w:sz="4" w:space="0"/>
              <w:left w:val="single" w:color="auto" w:sz="4" w:space="0"/>
              <w:bottom w:val="single" w:color="auto" w:sz="4" w:space="0"/>
              <w:right w:val="single" w:color="auto" w:sz="4" w:space="0"/>
            </w:tcBorders>
            <w:noWrap/>
            <w:vAlign w:val="center"/>
          </w:tcPr>
          <w:p w14:paraId="27DAF779">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公共艺术</w:t>
            </w:r>
          </w:p>
        </w:tc>
        <w:tc>
          <w:tcPr>
            <w:tcW w:w="1565" w:type="dxa"/>
            <w:tcBorders>
              <w:top w:val="single" w:color="auto" w:sz="4" w:space="0"/>
              <w:left w:val="single" w:color="auto" w:sz="4" w:space="0"/>
              <w:bottom w:val="single" w:color="auto" w:sz="4" w:space="0"/>
              <w:right w:val="single" w:color="auto" w:sz="4" w:space="0"/>
            </w:tcBorders>
            <w:vAlign w:val="center"/>
          </w:tcPr>
          <w:p w14:paraId="49A0748A">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100000303</w:t>
            </w:r>
          </w:p>
        </w:tc>
        <w:tc>
          <w:tcPr>
            <w:tcW w:w="755" w:type="dxa"/>
            <w:tcBorders>
              <w:top w:val="single" w:color="auto" w:sz="4" w:space="0"/>
              <w:left w:val="single" w:color="auto" w:sz="4" w:space="0"/>
              <w:bottom w:val="single" w:color="auto" w:sz="4" w:space="0"/>
              <w:right w:val="single" w:color="auto" w:sz="4" w:space="0"/>
            </w:tcBorders>
            <w:noWrap/>
            <w:vAlign w:val="center"/>
          </w:tcPr>
          <w:p w14:paraId="4CE57440">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36</w:t>
            </w:r>
          </w:p>
        </w:tc>
        <w:tc>
          <w:tcPr>
            <w:tcW w:w="755" w:type="dxa"/>
            <w:tcBorders>
              <w:top w:val="single" w:color="auto" w:sz="4" w:space="0"/>
              <w:left w:val="single" w:color="auto" w:sz="4" w:space="0"/>
              <w:bottom w:val="single" w:color="auto" w:sz="4" w:space="0"/>
              <w:right w:val="single" w:color="auto" w:sz="4" w:space="0"/>
            </w:tcBorders>
            <w:noWrap/>
            <w:vAlign w:val="center"/>
          </w:tcPr>
          <w:p w14:paraId="7A76209A">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36</w:t>
            </w:r>
          </w:p>
        </w:tc>
        <w:tc>
          <w:tcPr>
            <w:tcW w:w="757" w:type="dxa"/>
            <w:tcBorders>
              <w:top w:val="single" w:color="auto" w:sz="4" w:space="0"/>
              <w:left w:val="single" w:color="auto" w:sz="4" w:space="0"/>
              <w:bottom w:val="single" w:color="auto" w:sz="4" w:space="0"/>
              <w:right w:val="single" w:color="auto" w:sz="4" w:space="0"/>
            </w:tcBorders>
            <w:noWrap/>
            <w:vAlign w:val="center"/>
          </w:tcPr>
          <w:p w14:paraId="356F70EC">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0</w:t>
            </w:r>
          </w:p>
        </w:tc>
        <w:tc>
          <w:tcPr>
            <w:tcW w:w="590" w:type="dxa"/>
            <w:tcBorders>
              <w:top w:val="single" w:color="auto" w:sz="4" w:space="0"/>
              <w:left w:val="single" w:color="auto" w:sz="4" w:space="0"/>
              <w:bottom w:val="single" w:color="auto" w:sz="4" w:space="0"/>
              <w:right w:val="single" w:color="auto" w:sz="4" w:space="0"/>
            </w:tcBorders>
            <w:noWrap/>
            <w:vAlign w:val="center"/>
          </w:tcPr>
          <w:p w14:paraId="793687D5">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2</w:t>
            </w:r>
          </w:p>
        </w:tc>
        <w:tc>
          <w:tcPr>
            <w:tcW w:w="809" w:type="dxa"/>
            <w:tcBorders>
              <w:top w:val="single" w:color="auto" w:sz="4" w:space="0"/>
              <w:left w:val="single" w:color="auto" w:sz="4" w:space="0"/>
              <w:bottom w:val="single" w:color="auto" w:sz="4" w:space="0"/>
              <w:right w:val="single" w:color="auto" w:sz="4" w:space="0"/>
            </w:tcBorders>
            <w:noWrap/>
            <w:vAlign w:val="center"/>
          </w:tcPr>
          <w:p w14:paraId="3FD668E0">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考查</w:t>
            </w:r>
          </w:p>
        </w:tc>
        <w:tc>
          <w:tcPr>
            <w:tcW w:w="5770" w:type="dxa"/>
            <w:gridSpan w:val="6"/>
            <w:vMerge w:val="continue"/>
            <w:tcBorders>
              <w:top w:val="single" w:color="auto" w:sz="4" w:space="0"/>
              <w:left w:val="single" w:color="auto" w:sz="4" w:space="0"/>
              <w:bottom w:val="single" w:color="auto" w:sz="4" w:space="0"/>
              <w:right w:val="single" w:color="auto" w:sz="4" w:space="0"/>
            </w:tcBorders>
            <w:vAlign w:val="center"/>
          </w:tcPr>
          <w:p w14:paraId="57CB2906">
            <w:pPr>
              <w:jc w:val="center"/>
              <w:rPr>
                <w:rFonts w:hint="default" w:ascii="Times New Roman" w:hAnsi="Times New Roman" w:eastAsia="方正仿宋简体" w:cs="Times New Roman"/>
                <w:i w:val="0"/>
                <w:iCs w:val="0"/>
                <w:color w:val="000000"/>
                <w:kern w:val="0"/>
                <w:sz w:val="18"/>
                <w:szCs w:val="18"/>
                <w:highlight w:val="none"/>
                <w:u w:val="none"/>
                <w:lang w:val="en-US" w:eastAsia="zh-CN"/>
              </w:rPr>
            </w:pPr>
          </w:p>
        </w:tc>
      </w:tr>
      <w:tr w14:paraId="6B6A37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3C35DB53">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tcBorders>
              <w:top w:val="single" w:color="auto" w:sz="4" w:space="0"/>
              <w:left w:val="single" w:color="auto" w:sz="4" w:space="0"/>
              <w:bottom w:val="single" w:color="auto" w:sz="4" w:space="0"/>
              <w:right w:val="single" w:color="auto" w:sz="4" w:space="0"/>
            </w:tcBorders>
            <w:vAlign w:val="center"/>
          </w:tcPr>
          <w:p w14:paraId="27B2CF59">
            <w:pPr>
              <w:rPr>
                <w:rFonts w:hint="default" w:ascii="Times New Roman" w:hAnsi="Times New Roman" w:eastAsia="方正仿宋简体" w:cs="Times New Roman"/>
                <w:i w:val="0"/>
                <w:iCs w:val="0"/>
                <w:color w:val="000000"/>
                <w:sz w:val="20"/>
                <w:szCs w:val="20"/>
                <w:highlight w:val="none"/>
                <w:u w:val="none"/>
              </w:rPr>
            </w:pPr>
          </w:p>
        </w:tc>
        <w:tc>
          <w:tcPr>
            <w:tcW w:w="1610" w:type="dxa"/>
            <w:gridSpan w:val="2"/>
            <w:tcBorders>
              <w:top w:val="single" w:color="auto" w:sz="4" w:space="0"/>
              <w:left w:val="single" w:color="auto" w:sz="4" w:space="0"/>
              <w:bottom w:val="single" w:color="auto" w:sz="4" w:space="0"/>
              <w:right w:val="single" w:color="auto" w:sz="4" w:space="0"/>
            </w:tcBorders>
            <w:noWrap/>
            <w:vAlign w:val="center"/>
          </w:tcPr>
          <w:p w14:paraId="2F05DF20">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小计27.36%</w:t>
            </w:r>
          </w:p>
        </w:tc>
        <w:tc>
          <w:tcPr>
            <w:tcW w:w="1565" w:type="dxa"/>
            <w:tcBorders>
              <w:top w:val="single" w:color="auto" w:sz="4" w:space="0"/>
              <w:left w:val="single" w:color="auto" w:sz="4" w:space="0"/>
              <w:bottom w:val="single" w:color="auto" w:sz="4" w:space="0"/>
              <w:right w:val="single" w:color="auto" w:sz="4" w:space="0"/>
            </w:tcBorders>
            <w:vAlign w:val="center"/>
          </w:tcPr>
          <w:p w14:paraId="59D22D7F">
            <w:pPr>
              <w:jc w:val="center"/>
              <w:rPr>
                <w:rFonts w:hint="default" w:ascii="Times New Roman" w:hAnsi="Times New Roman" w:eastAsia="方正仿宋简体" w:cs="Times New Roman"/>
                <w:i w:val="0"/>
                <w:iCs w:val="0"/>
                <w:color w:val="000000"/>
                <w:kern w:val="0"/>
                <w:sz w:val="20"/>
                <w:szCs w:val="20"/>
                <w:highlight w:val="none"/>
                <w:u w:val="none"/>
                <w:lang w:val="en-US" w:eastAsia="zh-CN"/>
              </w:rPr>
            </w:pPr>
          </w:p>
        </w:tc>
        <w:tc>
          <w:tcPr>
            <w:tcW w:w="755" w:type="dxa"/>
            <w:tcBorders>
              <w:top w:val="single" w:color="auto" w:sz="4" w:space="0"/>
              <w:left w:val="single" w:color="auto" w:sz="4" w:space="0"/>
              <w:bottom w:val="single" w:color="auto" w:sz="4" w:space="0"/>
              <w:right w:val="single" w:color="auto" w:sz="4" w:space="0"/>
            </w:tcBorders>
            <w:noWrap/>
            <w:vAlign w:val="center"/>
          </w:tcPr>
          <w:p w14:paraId="23CF0B74">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836</w:t>
            </w:r>
          </w:p>
        </w:tc>
        <w:tc>
          <w:tcPr>
            <w:tcW w:w="755" w:type="dxa"/>
            <w:tcBorders>
              <w:top w:val="single" w:color="auto" w:sz="4" w:space="0"/>
              <w:left w:val="single" w:color="auto" w:sz="4" w:space="0"/>
              <w:bottom w:val="single" w:color="auto" w:sz="4" w:space="0"/>
              <w:right w:val="single" w:color="auto" w:sz="4" w:space="0"/>
            </w:tcBorders>
            <w:noWrap/>
            <w:vAlign w:val="center"/>
          </w:tcPr>
          <w:p w14:paraId="3525BC66">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486</w:t>
            </w:r>
          </w:p>
        </w:tc>
        <w:tc>
          <w:tcPr>
            <w:tcW w:w="757" w:type="dxa"/>
            <w:tcBorders>
              <w:top w:val="single" w:color="auto" w:sz="4" w:space="0"/>
              <w:left w:val="single" w:color="auto" w:sz="4" w:space="0"/>
              <w:bottom w:val="single" w:color="auto" w:sz="4" w:space="0"/>
              <w:right w:val="single" w:color="auto" w:sz="4" w:space="0"/>
            </w:tcBorders>
            <w:noWrap/>
            <w:vAlign w:val="center"/>
          </w:tcPr>
          <w:p w14:paraId="37EB51E6">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350</w:t>
            </w:r>
          </w:p>
        </w:tc>
        <w:tc>
          <w:tcPr>
            <w:tcW w:w="590" w:type="dxa"/>
            <w:tcBorders>
              <w:top w:val="single" w:color="auto" w:sz="4" w:space="0"/>
              <w:left w:val="single" w:color="auto" w:sz="4" w:space="0"/>
              <w:bottom w:val="single" w:color="auto" w:sz="4" w:space="0"/>
              <w:right w:val="single" w:color="auto" w:sz="4" w:space="0"/>
            </w:tcBorders>
            <w:noWrap/>
            <w:vAlign w:val="center"/>
          </w:tcPr>
          <w:p w14:paraId="16BD81FB">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48</w:t>
            </w:r>
          </w:p>
        </w:tc>
        <w:tc>
          <w:tcPr>
            <w:tcW w:w="809" w:type="dxa"/>
            <w:tcBorders>
              <w:top w:val="single" w:color="auto" w:sz="4" w:space="0"/>
              <w:left w:val="single" w:color="auto" w:sz="4" w:space="0"/>
              <w:bottom w:val="single" w:color="auto" w:sz="4" w:space="0"/>
              <w:right w:val="single" w:color="auto" w:sz="4" w:space="0"/>
            </w:tcBorders>
            <w:noWrap/>
            <w:vAlign w:val="center"/>
          </w:tcPr>
          <w:p w14:paraId="13D4481E">
            <w:pPr>
              <w:jc w:val="center"/>
              <w:rPr>
                <w:rFonts w:hint="default" w:ascii="Times New Roman" w:hAnsi="Times New Roman" w:eastAsia="方正仿宋简体" w:cs="Times New Roman"/>
                <w:i w:val="0"/>
                <w:iCs w:val="0"/>
                <w:color w:val="000000"/>
                <w:kern w:val="0"/>
                <w:sz w:val="18"/>
                <w:szCs w:val="18"/>
                <w:highlight w:val="none"/>
                <w:u w:val="none"/>
                <w:lang w:val="en-US" w:eastAsia="zh-CN"/>
              </w:rPr>
            </w:pPr>
          </w:p>
        </w:tc>
        <w:tc>
          <w:tcPr>
            <w:tcW w:w="961" w:type="dxa"/>
            <w:tcBorders>
              <w:top w:val="single" w:color="auto" w:sz="4" w:space="0"/>
              <w:left w:val="single" w:color="auto" w:sz="4" w:space="0"/>
              <w:bottom w:val="single" w:color="auto" w:sz="4" w:space="0"/>
              <w:right w:val="single" w:color="auto" w:sz="4" w:space="0"/>
            </w:tcBorders>
            <w:vAlign w:val="center"/>
          </w:tcPr>
          <w:p w14:paraId="708B9985">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12</w:t>
            </w:r>
          </w:p>
        </w:tc>
        <w:tc>
          <w:tcPr>
            <w:tcW w:w="961" w:type="dxa"/>
            <w:tcBorders>
              <w:top w:val="single" w:color="auto" w:sz="4" w:space="0"/>
              <w:left w:val="single" w:color="auto" w:sz="4" w:space="0"/>
              <w:bottom w:val="single" w:color="auto" w:sz="4" w:space="0"/>
              <w:right w:val="single" w:color="auto" w:sz="4" w:space="0"/>
            </w:tcBorders>
            <w:vAlign w:val="center"/>
          </w:tcPr>
          <w:p w14:paraId="7B77C335">
            <w:pPr>
              <w:keepNext w:val="0"/>
              <w:keepLines w:val="0"/>
              <w:widowControl/>
              <w:suppressLineNumbers w:val="0"/>
              <w:jc w:val="center"/>
              <w:textAlignment w:val="center"/>
              <w:rPr>
                <w:rFonts w:hint="default" w:ascii="Times New Roman" w:hAnsi="Times New Roman" w:cs="Times New Roman"/>
              </w:rPr>
            </w:pPr>
            <w:r>
              <w:rPr>
                <w:rFonts w:hint="eastAsia" w:ascii="仿宋" w:hAnsi="仿宋" w:eastAsia="仿宋" w:cs="仿宋"/>
                <w:i w:val="0"/>
                <w:iCs w:val="0"/>
                <w:color w:val="000000"/>
                <w:kern w:val="0"/>
                <w:sz w:val="20"/>
                <w:szCs w:val="20"/>
                <w:u w:val="none"/>
                <w:lang w:val="en-US" w:eastAsia="zh-CN" w:bidi="ar"/>
              </w:rPr>
              <w:t>10</w:t>
            </w:r>
          </w:p>
        </w:tc>
        <w:tc>
          <w:tcPr>
            <w:tcW w:w="961" w:type="dxa"/>
            <w:tcBorders>
              <w:top w:val="single" w:color="auto" w:sz="4" w:space="0"/>
              <w:left w:val="single" w:color="auto" w:sz="4" w:space="0"/>
              <w:bottom w:val="single" w:color="auto" w:sz="4" w:space="0"/>
              <w:right w:val="single" w:color="auto" w:sz="4" w:space="0"/>
            </w:tcBorders>
            <w:vAlign w:val="center"/>
          </w:tcPr>
          <w:p w14:paraId="23E3C38A">
            <w:pPr>
              <w:keepNext w:val="0"/>
              <w:keepLines w:val="0"/>
              <w:widowControl/>
              <w:suppressLineNumbers w:val="0"/>
              <w:jc w:val="center"/>
              <w:textAlignment w:val="center"/>
              <w:rPr>
                <w:rFonts w:hint="default" w:ascii="Times New Roman" w:hAnsi="Times New Roman" w:cs="Times New Roman"/>
              </w:rPr>
            </w:pPr>
            <w:r>
              <w:rPr>
                <w:rFonts w:hint="eastAsia" w:ascii="仿宋" w:hAnsi="仿宋" w:eastAsia="仿宋" w:cs="仿宋"/>
                <w:i w:val="0"/>
                <w:iCs w:val="0"/>
                <w:color w:val="000000"/>
                <w:kern w:val="0"/>
                <w:sz w:val="20"/>
                <w:szCs w:val="20"/>
                <w:u w:val="none"/>
                <w:lang w:val="en-US" w:eastAsia="zh-CN" w:bidi="ar"/>
              </w:rPr>
              <w:t>4</w:t>
            </w:r>
          </w:p>
        </w:tc>
        <w:tc>
          <w:tcPr>
            <w:tcW w:w="963" w:type="dxa"/>
            <w:tcBorders>
              <w:top w:val="single" w:color="auto" w:sz="4" w:space="0"/>
              <w:left w:val="single" w:color="auto" w:sz="4" w:space="0"/>
              <w:bottom w:val="single" w:color="auto" w:sz="4" w:space="0"/>
              <w:right w:val="single" w:color="auto" w:sz="4" w:space="0"/>
            </w:tcBorders>
            <w:vAlign w:val="center"/>
          </w:tcPr>
          <w:p w14:paraId="7CF79E69">
            <w:pPr>
              <w:keepNext w:val="0"/>
              <w:keepLines w:val="0"/>
              <w:widowControl/>
              <w:suppressLineNumbers w:val="0"/>
              <w:jc w:val="center"/>
              <w:textAlignment w:val="center"/>
              <w:rPr>
                <w:rFonts w:hint="default" w:ascii="Times New Roman" w:hAnsi="Times New Roman" w:cs="Times New Roman"/>
              </w:rPr>
            </w:pPr>
            <w:r>
              <w:rPr>
                <w:rFonts w:hint="eastAsia" w:ascii="仿宋" w:hAnsi="仿宋" w:eastAsia="仿宋" w:cs="仿宋"/>
                <w:i w:val="0"/>
                <w:iCs w:val="0"/>
                <w:color w:val="000000"/>
                <w:kern w:val="0"/>
                <w:sz w:val="20"/>
                <w:szCs w:val="20"/>
                <w:u w:val="none"/>
                <w:lang w:val="en-US" w:eastAsia="zh-CN" w:bidi="ar"/>
              </w:rPr>
              <w:t>2</w:t>
            </w:r>
          </w:p>
        </w:tc>
        <w:tc>
          <w:tcPr>
            <w:tcW w:w="961" w:type="dxa"/>
            <w:tcBorders>
              <w:top w:val="single" w:color="auto" w:sz="4" w:space="0"/>
              <w:left w:val="single" w:color="auto" w:sz="4" w:space="0"/>
              <w:bottom w:val="single" w:color="auto" w:sz="4" w:space="0"/>
              <w:right w:val="single" w:color="auto" w:sz="4" w:space="0"/>
            </w:tcBorders>
            <w:vAlign w:val="center"/>
          </w:tcPr>
          <w:p w14:paraId="294A28D1">
            <w:pPr>
              <w:jc w:val="center"/>
              <w:rPr>
                <w:rFonts w:hint="default" w:ascii="Times New Roman" w:hAnsi="Times New Roman" w:cs="Times New Roman"/>
              </w:rPr>
            </w:pPr>
          </w:p>
        </w:tc>
        <w:tc>
          <w:tcPr>
            <w:tcW w:w="963" w:type="dxa"/>
            <w:tcBorders>
              <w:top w:val="single" w:color="auto" w:sz="4" w:space="0"/>
              <w:left w:val="single" w:color="auto" w:sz="4" w:space="0"/>
              <w:bottom w:val="single" w:color="auto" w:sz="4" w:space="0"/>
              <w:right w:val="single" w:color="auto" w:sz="4" w:space="0"/>
            </w:tcBorders>
            <w:vAlign w:val="bottom"/>
          </w:tcPr>
          <w:p w14:paraId="1BDB74FC">
            <w:pPr>
              <w:rPr>
                <w:rFonts w:hint="default" w:ascii="Times New Roman" w:hAnsi="Times New Roman" w:cs="Times New Roman"/>
              </w:rPr>
            </w:pPr>
          </w:p>
        </w:tc>
      </w:tr>
      <w:tr w14:paraId="18DE5E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6FAEC90A">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tcBorders>
              <w:top w:val="single" w:color="auto" w:sz="4" w:space="0"/>
              <w:left w:val="single" w:color="auto" w:sz="4" w:space="0"/>
              <w:bottom w:val="single" w:color="auto" w:sz="4" w:space="0"/>
              <w:right w:val="single" w:color="auto" w:sz="4" w:space="0"/>
            </w:tcBorders>
            <w:vAlign w:val="center"/>
          </w:tcPr>
          <w:p w14:paraId="06AFBB49">
            <w:pPr>
              <w:keepNext w:val="0"/>
              <w:keepLines w:val="0"/>
              <w:widowControl/>
              <w:suppressLineNumbers w:val="0"/>
              <w:jc w:val="center"/>
              <w:textAlignment w:val="center"/>
              <w:rPr>
                <w:rFonts w:hint="default" w:ascii="Times New Roman" w:hAnsi="Times New Roman" w:cs="Times New Roman"/>
              </w:rPr>
            </w:pPr>
            <w:r>
              <w:rPr>
                <w:rFonts w:hint="eastAsia" w:ascii="仿宋" w:hAnsi="仿宋" w:eastAsia="仿宋" w:cs="仿宋"/>
                <w:i w:val="0"/>
                <w:iCs w:val="0"/>
                <w:color w:val="000000"/>
                <w:kern w:val="0"/>
                <w:sz w:val="20"/>
                <w:szCs w:val="20"/>
                <w:u w:val="none"/>
                <w:lang w:val="en-US" w:eastAsia="zh-CN" w:bidi="ar"/>
              </w:rPr>
              <w:t>公共基础选修课</w:t>
            </w:r>
          </w:p>
        </w:tc>
        <w:tc>
          <w:tcPr>
            <w:tcW w:w="12611" w:type="dxa"/>
            <w:gridSpan w:val="14"/>
            <w:tcBorders>
              <w:top w:val="single" w:color="auto" w:sz="4" w:space="0"/>
              <w:left w:val="single" w:color="auto" w:sz="4" w:space="0"/>
              <w:bottom w:val="single" w:color="auto" w:sz="4" w:space="0"/>
              <w:right w:val="single" w:color="auto" w:sz="4" w:space="0"/>
            </w:tcBorders>
            <w:vAlign w:val="center"/>
          </w:tcPr>
          <w:p w14:paraId="5406EE30">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公共基础选修课，线上授课，学分12分</w:t>
            </w:r>
          </w:p>
        </w:tc>
      </w:tr>
      <w:tr w14:paraId="4256F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restart"/>
            <w:tcBorders>
              <w:top w:val="single" w:color="auto" w:sz="4" w:space="0"/>
              <w:left w:val="single" w:color="auto" w:sz="4" w:space="0"/>
              <w:bottom w:val="single" w:color="auto" w:sz="4" w:space="0"/>
              <w:right w:val="single" w:color="auto" w:sz="4" w:space="0"/>
            </w:tcBorders>
            <w:vAlign w:val="center"/>
          </w:tcPr>
          <w:p w14:paraId="06DD6B56">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专业课程</w:t>
            </w:r>
          </w:p>
        </w:tc>
        <w:tc>
          <w:tcPr>
            <w:tcW w:w="520" w:type="dxa"/>
            <w:vMerge w:val="restart"/>
            <w:tcBorders>
              <w:top w:val="single" w:color="auto" w:sz="4" w:space="0"/>
              <w:left w:val="single" w:color="auto" w:sz="4" w:space="0"/>
              <w:bottom w:val="single" w:color="auto" w:sz="4" w:space="0"/>
              <w:right w:val="single" w:color="auto" w:sz="4" w:space="0"/>
            </w:tcBorders>
            <w:vAlign w:val="center"/>
          </w:tcPr>
          <w:p w14:paraId="0230797F">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专业基础课程</w:t>
            </w:r>
          </w:p>
        </w:tc>
        <w:tc>
          <w:tcPr>
            <w:tcW w:w="539" w:type="dxa"/>
            <w:tcBorders>
              <w:top w:val="single" w:color="auto" w:sz="4" w:space="0"/>
              <w:left w:val="single" w:color="auto" w:sz="4" w:space="0"/>
              <w:bottom w:val="single" w:color="auto" w:sz="4" w:space="0"/>
              <w:right w:val="single" w:color="auto" w:sz="4" w:space="0"/>
            </w:tcBorders>
            <w:noWrap/>
            <w:vAlign w:val="center"/>
          </w:tcPr>
          <w:p w14:paraId="3F28F358">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w:t>
            </w:r>
          </w:p>
        </w:tc>
        <w:tc>
          <w:tcPr>
            <w:tcW w:w="1071" w:type="dxa"/>
            <w:tcBorders>
              <w:top w:val="single" w:color="auto" w:sz="4" w:space="0"/>
              <w:left w:val="single" w:color="auto" w:sz="4" w:space="0"/>
              <w:bottom w:val="single" w:color="auto" w:sz="4" w:space="0"/>
              <w:right w:val="single" w:color="auto" w:sz="4" w:space="0"/>
            </w:tcBorders>
            <w:noWrap/>
            <w:vAlign w:val="center"/>
          </w:tcPr>
          <w:p w14:paraId="385A7A5A">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酒店英语</w:t>
            </w:r>
          </w:p>
        </w:tc>
        <w:tc>
          <w:tcPr>
            <w:tcW w:w="1565" w:type="dxa"/>
            <w:tcBorders>
              <w:top w:val="single" w:color="auto" w:sz="4" w:space="0"/>
              <w:left w:val="single" w:color="auto" w:sz="4" w:space="0"/>
              <w:bottom w:val="single" w:color="auto" w:sz="4" w:space="0"/>
              <w:right w:val="single" w:color="auto" w:sz="4" w:space="0"/>
            </w:tcBorders>
            <w:vAlign w:val="center"/>
          </w:tcPr>
          <w:p w14:paraId="1CE4A9BA">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3540106301</w:t>
            </w:r>
          </w:p>
        </w:tc>
        <w:tc>
          <w:tcPr>
            <w:tcW w:w="755" w:type="dxa"/>
            <w:tcBorders>
              <w:top w:val="single" w:color="auto" w:sz="4" w:space="0"/>
              <w:left w:val="single" w:color="auto" w:sz="4" w:space="0"/>
              <w:bottom w:val="single" w:color="auto" w:sz="4" w:space="0"/>
              <w:right w:val="single" w:color="auto" w:sz="4" w:space="0"/>
            </w:tcBorders>
            <w:noWrap/>
            <w:vAlign w:val="center"/>
          </w:tcPr>
          <w:p w14:paraId="0923A38A">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72</w:t>
            </w:r>
          </w:p>
        </w:tc>
        <w:tc>
          <w:tcPr>
            <w:tcW w:w="755" w:type="dxa"/>
            <w:tcBorders>
              <w:top w:val="single" w:color="auto" w:sz="4" w:space="0"/>
              <w:left w:val="single" w:color="auto" w:sz="4" w:space="0"/>
              <w:bottom w:val="single" w:color="auto" w:sz="4" w:space="0"/>
              <w:right w:val="single" w:color="auto" w:sz="4" w:space="0"/>
            </w:tcBorders>
            <w:noWrap/>
            <w:vAlign w:val="center"/>
          </w:tcPr>
          <w:p w14:paraId="50BE1301">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24</w:t>
            </w:r>
          </w:p>
        </w:tc>
        <w:tc>
          <w:tcPr>
            <w:tcW w:w="757" w:type="dxa"/>
            <w:tcBorders>
              <w:top w:val="single" w:color="auto" w:sz="4" w:space="0"/>
              <w:left w:val="single" w:color="auto" w:sz="4" w:space="0"/>
              <w:bottom w:val="single" w:color="auto" w:sz="4" w:space="0"/>
              <w:right w:val="single" w:color="auto" w:sz="4" w:space="0"/>
            </w:tcBorders>
            <w:noWrap/>
            <w:vAlign w:val="center"/>
          </w:tcPr>
          <w:p w14:paraId="20807015">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48</w:t>
            </w:r>
          </w:p>
        </w:tc>
        <w:tc>
          <w:tcPr>
            <w:tcW w:w="590" w:type="dxa"/>
            <w:tcBorders>
              <w:top w:val="single" w:color="auto" w:sz="4" w:space="0"/>
              <w:left w:val="single" w:color="auto" w:sz="4" w:space="0"/>
              <w:bottom w:val="single" w:color="auto" w:sz="4" w:space="0"/>
              <w:right w:val="single" w:color="auto" w:sz="4" w:space="0"/>
            </w:tcBorders>
            <w:noWrap/>
            <w:vAlign w:val="center"/>
          </w:tcPr>
          <w:p w14:paraId="26DCB77F">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4</w:t>
            </w:r>
          </w:p>
        </w:tc>
        <w:tc>
          <w:tcPr>
            <w:tcW w:w="809" w:type="dxa"/>
            <w:tcBorders>
              <w:top w:val="single" w:color="auto" w:sz="4" w:space="0"/>
              <w:left w:val="single" w:color="auto" w:sz="4" w:space="0"/>
              <w:bottom w:val="single" w:color="auto" w:sz="4" w:space="0"/>
              <w:right w:val="single" w:color="auto" w:sz="4" w:space="0"/>
            </w:tcBorders>
            <w:noWrap/>
            <w:vAlign w:val="center"/>
          </w:tcPr>
          <w:p w14:paraId="03FF82C5">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考试</w:t>
            </w:r>
          </w:p>
        </w:tc>
        <w:tc>
          <w:tcPr>
            <w:tcW w:w="961" w:type="dxa"/>
            <w:tcBorders>
              <w:top w:val="single" w:color="auto" w:sz="4" w:space="0"/>
              <w:left w:val="single" w:color="auto" w:sz="4" w:space="0"/>
              <w:bottom w:val="single" w:color="auto" w:sz="4" w:space="0"/>
              <w:right w:val="single" w:color="auto" w:sz="4" w:space="0"/>
            </w:tcBorders>
            <w:noWrap/>
            <w:vAlign w:val="center"/>
          </w:tcPr>
          <w:p w14:paraId="714CEFA9">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4×18W</w:t>
            </w:r>
          </w:p>
        </w:tc>
        <w:tc>
          <w:tcPr>
            <w:tcW w:w="961" w:type="dxa"/>
            <w:tcBorders>
              <w:top w:val="single" w:color="auto" w:sz="4" w:space="0"/>
              <w:left w:val="single" w:color="auto" w:sz="4" w:space="0"/>
              <w:bottom w:val="single" w:color="auto" w:sz="4" w:space="0"/>
              <w:right w:val="single" w:color="auto" w:sz="4" w:space="0"/>
            </w:tcBorders>
            <w:noWrap/>
            <w:vAlign w:val="center"/>
          </w:tcPr>
          <w:p w14:paraId="576C3D1C">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4F7D7649">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50FE76FA">
            <w:pP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62FF470A">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178C8DDD">
            <w:pPr>
              <w:jc w:val="center"/>
              <w:rPr>
                <w:rFonts w:hint="default" w:ascii="Times New Roman" w:hAnsi="Times New Roman" w:eastAsia="方正仿宋简体" w:cs="Times New Roman"/>
                <w:i w:val="0"/>
                <w:iCs w:val="0"/>
                <w:color w:val="000000"/>
                <w:sz w:val="18"/>
                <w:szCs w:val="18"/>
                <w:highlight w:val="none"/>
                <w:u w:val="none"/>
              </w:rPr>
            </w:pPr>
          </w:p>
        </w:tc>
      </w:tr>
      <w:tr w14:paraId="38E3A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0FE1DC9B">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6D3244CE">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37F42BA9">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2</w:t>
            </w:r>
          </w:p>
        </w:tc>
        <w:tc>
          <w:tcPr>
            <w:tcW w:w="1071" w:type="dxa"/>
            <w:tcBorders>
              <w:top w:val="single" w:color="auto" w:sz="4" w:space="0"/>
              <w:left w:val="single" w:color="auto" w:sz="4" w:space="0"/>
              <w:bottom w:val="single" w:color="auto" w:sz="4" w:space="0"/>
              <w:right w:val="single" w:color="auto" w:sz="4" w:space="0"/>
            </w:tcBorders>
            <w:noWrap/>
            <w:vAlign w:val="center"/>
          </w:tcPr>
          <w:p w14:paraId="6180C606">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沟通技巧</w:t>
            </w:r>
          </w:p>
        </w:tc>
        <w:tc>
          <w:tcPr>
            <w:tcW w:w="1565" w:type="dxa"/>
            <w:tcBorders>
              <w:top w:val="single" w:color="auto" w:sz="4" w:space="0"/>
              <w:left w:val="single" w:color="auto" w:sz="4" w:space="0"/>
              <w:bottom w:val="single" w:color="auto" w:sz="4" w:space="0"/>
              <w:right w:val="single" w:color="auto" w:sz="4" w:space="0"/>
            </w:tcBorders>
            <w:vAlign w:val="center"/>
          </w:tcPr>
          <w:p w14:paraId="67A03E95">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3540106302</w:t>
            </w:r>
          </w:p>
        </w:tc>
        <w:tc>
          <w:tcPr>
            <w:tcW w:w="755" w:type="dxa"/>
            <w:tcBorders>
              <w:top w:val="single" w:color="auto" w:sz="4" w:space="0"/>
              <w:left w:val="single" w:color="auto" w:sz="4" w:space="0"/>
              <w:bottom w:val="single" w:color="auto" w:sz="4" w:space="0"/>
              <w:right w:val="single" w:color="auto" w:sz="4" w:space="0"/>
            </w:tcBorders>
            <w:noWrap/>
            <w:vAlign w:val="center"/>
          </w:tcPr>
          <w:p w14:paraId="156BF05D">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72</w:t>
            </w:r>
          </w:p>
        </w:tc>
        <w:tc>
          <w:tcPr>
            <w:tcW w:w="755" w:type="dxa"/>
            <w:tcBorders>
              <w:top w:val="single" w:color="auto" w:sz="4" w:space="0"/>
              <w:left w:val="single" w:color="auto" w:sz="4" w:space="0"/>
              <w:bottom w:val="single" w:color="auto" w:sz="4" w:space="0"/>
              <w:right w:val="single" w:color="auto" w:sz="4" w:space="0"/>
            </w:tcBorders>
            <w:noWrap/>
            <w:vAlign w:val="center"/>
          </w:tcPr>
          <w:p w14:paraId="73D338FB">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36</w:t>
            </w:r>
          </w:p>
        </w:tc>
        <w:tc>
          <w:tcPr>
            <w:tcW w:w="757" w:type="dxa"/>
            <w:tcBorders>
              <w:top w:val="single" w:color="auto" w:sz="4" w:space="0"/>
              <w:left w:val="single" w:color="auto" w:sz="4" w:space="0"/>
              <w:bottom w:val="single" w:color="auto" w:sz="4" w:space="0"/>
              <w:right w:val="single" w:color="auto" w:sz="4" w:space="0"/>
            </w:tcBorders>
            <w:noWrap/>
            <w:vAlign w:val="center"/>
          </w:tcPr>
          <w:p w14:paraId="30D6E8CA">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36</w:t>
            </w:r>
          </w:p>
        </w:tc>
        <w:tc>
          <w:tcPr>
            <w:tcW w:w="590" w:type="dxa"/>
            <w:tcBorders>
              <w:top w:val="single" w:color="auto" w:sz="4" w:space="0"/>
              <w:left w:val="single" w:color="auto" w:sz="4" w:space="0"/>
              <w:bottom w:val="single" w:color="auto" w:sz="4" w:space="0"/>
              <w:right w:val="single" w:color="auto" w:sz="4" w:space="0"/>
            </w:tcBorders>
            <w:noWrap/>
            <w:vAlign w:val="center"/>
          </w:tcPr>
          <w:p w14:paraId="1F42FF4A">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4</w:t>
            </w:r>
          </w:p>
        </w:tc>
        <w:tc>
          <w:tcPr>
            <w:tcW w:w="809" w:type="dxa"/>
            <w:tcBorders>
              <w:top w:val="single" w:color="auto" w:sz="4" w:space="0"/>
              <w:left w:val="single" w:color="auto" w:sz="4" w:space="0"/>
              <w:bottom w:val="single" w:color="auto" w:sz="4" w:space="0"/>
              <w:right w:val="single" w:color="auto" w:sz="4" w:space="0"/>
            </w:tcBorders>
            <w:noWrap/>
            <w:vAlign w:val="center"/>
          </w:tcPr>
          <w:p w14:paraId="4C13C752">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考试</w:t>
            </w:r>
          </w:p>
        </w:tc>
        <w:tc>
          <w:tcPr>
            <w:tcW w:w="961" w:type="dxa"/>
            <w:tcBorders>
              <w:top w:val="single" w:color="auto" w:sz="4" w:space="0"/>
              <w:left w:val="single" w:color="auto" w:sz="4" w:space="0"/>
              <w:bottom w:val="single" w:color="auto" w:sz="4" w:space="0"/>
              <w:right w:val="single" w:color="auto" w:sz="4" w:space="0"/>
            </w:tcBorders>
            <w:noWrap/>
            <w:vAlign w:val="center"/>
          </w:tcPr>
          <w:p w14:paraId="37CBC8F0">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4×18W</w:t>
            </w:r>
          </w:p>
        </w:tc>
        <w:tc>
          <w:tcPr>
            <w:tcW w:w="961" w:type="dxa"/>
            <w:tcBorders>
              <w:top w:val="single" w:color="auto" w:sz="4" w:space="0"/>
              <w:left w:val="single" w:color="auto" w:sz="4" w:space="0"/>
              <w:bottom w:val="single" w:color="auto" w:sz="4" w:space="0"/>
              <w:right w:val="single" w:color="auto" w:sz="4" w:space="0"/>
            </w:tcBorders>
            <w:noWrap/>
            <w:vAlign w:val="center"/>
          </w:tcPr>
          <w:p w14:paraId="4D2D293D">
            <w:pP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6458AAB3">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66E8AF15">
            <w:pP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33BB7457">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1EC9136D">
            <w:pPr>
              <w:jc w:val="center"/>
              <w:rPr>
                <w:rFonts w:hint="default" w:ascii="Times New Roman" w:hAnsi="Times New Roman" w:eastAsia="方正仿宋简体" w:cs="Times New Roman"/>
                <w:i w:val="0"/>
                <w:iCs w:val="0"/>
                <w:color w:val="000000"/>
                <w:sz w:val="18"/>
                <w:szCs w:val="18"/>
                <w:highlight w:val="none"/>
                <w:u w:val="none"/>
              </w:rPr>
            </w:pPr>
          </w:p>
        </w:tc>
      </w:tr>
      <w:tr w14:paraId="5E3E9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330525C8">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470DC222">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415C9DF2">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3</w:t>
            </w:r>
          </w:p>
        </w:tc>
        <w:tc>
          <w:tcPr>
            <w:tcW w:w="1071" w:type="dxa"/>
            <w:tcBorders>
              <w:top w:val="single" w:color="auto" w:sz="4" w:space="0"/>
              <w:left w:val="single" w:color="auto" w:sz="4" w:space="0"/>
              <w:bottom w:val="single" w:color="auto" w:sz="4" w:space="0"/>
              <w:right w:val="single" w:color="auto" w:sz="4" w:space="0"/>
            </w:tcBorders>
            <w:noWrap/>
            <w:vAlign w:val="center"/>
          </w:tcPr>
          <w:p w14:paraId="011D2B21">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旅游职业礼仪</w:t>
            </w:r>
          </w:p>
        </w:tc>
        <w:tc>
          <w:tcPr>
            <w:tcW w:w="1565" w:type="dxa"/>
            <w:tcBorders>
              <w:top w:val="single" w:color="auto" w:sz="4" w:space="0"/>
              <w:left w:val="single" w:color="auto" w:sz="4" w:space="0"/>
              <w:bottom w:val="single" w:color="auto" w:sz="4" w:space="0"/>
              <w:right w:val="single" w:color="auto" w:sz="4" w:space="0"/>
            </w:tcBorders>
            <w:vAlign w:val="center"/>
          </w:tcPr>
          <w:p w14:paraId="72DDDE76">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3540106303</w:t>
            </w:r>
          </w:p>
        </w:tc>
        <w:tc>
          <w:tcPr>
            <w:tcW w:w="755" w:type="dxa"/>
            <w:tcBorders>
              <w:top w:val="single" w:color="auto" w:sz="4" w:space="0"/>
              <w:left w:val="single" w:color="auto" w:sz="4" w:space="0"/>
              <w:bottom w:val="single" w:color="auto" w:sz="4" w:space="0"/>
              <w:right w:val="single" w:color="auto" w:sz="4" w:space="0"/>
            </w:tcBorders>
            <w:noWrap/>
            <w:vAlign w:val="center"/>
          </w:tcPr>
          <w:p w14:paraId="0A13D6D4">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72</w:t>
            </w:r>
          </w:p>
        </w:tc>
        <w:tc>
          <w:tcPr>
            <w:tcW w:w="755" w:type="dxa"/>
            <w:tcBorders>
              <w:top w:val="single" w:color="auto" w:sz="4" w:space="0"/>
              <w:left w:val="single" w:color="auto" w:sz="4" w:space="0"/>
              <w:bottom w:val="single" w:color="auto" w:sz="4" w:space="0"/>
              <w:right w:val="single" w:color="auto" w:sz="4" w:space="0"/>
            </w:tcBorders>
            <w:noWrap/>
            <w:vAlign w:val="center"/>
          </w:tcPr>
          <w:p w14:paraId="3419D057">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24</w:t>
            </w:r>
          </w:p>
        </w:tc>
        <w:tc>
          <w:tcPr>
            <w:tcW w:w="757" w:type="dxa"/>
            <w:tcBorders>
              <w:top w:val="single" w:color="auto" w:sz="4" w:space="0"/>
              <w:left w:val="single" w:color="auto" w:sz="4" w:space="0"/>
              <w:bottom w:val="single" w:color="auto" w:sz="4" w:space="0"/>
              <w:right w:val="single" w:color="auto" w:sz="4" w:space="0"/>
            </w:tcBorders>
            <w:noWrap/>
            <w:vAlign w:val="center"/>
          </w:tcPr>
          <w:p w14:paraId="20BA152A">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48</w:t>
            </w:r>
          </w:p>
        </w:tc>
        <w:tc>
          <w:tcPr>
            <w:tcW w:w="590" w:type="dxa"/>
            <w:tcBorders>
              <w:top w:val="single" w:color="auto" w:sz="4" w:space="0"/>
              <w:left w:val="single" w:color="auto" w:sz="4" w:space="0"/>
              <w:bottom w:val="single" w:color="auto" w:sz="4" w:space="0"/>
              <w:right w:val="single" w:color="auto" w:sz="4" w:space="0"/>
            </w:tcBorders>
            <w:noWrap/>
            <w:vAlign w:val="center"/>
          </w:tcPr>
          <w:p w14:paraId="021947AF">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4</w:t>
            </w:r>
          </w:p>
        </w:tc>
        <w:tc>
          <w:tcPr>
            <w:tcW w:w="809" w:type="dxa"/>
            <w:tcBorders>
              <w:top w:val="single" w:color="auto" w:sz="4" w:space="0"/>
              <w:left w:val="single" w:color="auto" w:sz="4" w:space="0"/>
              <w:bottom w:val="single" w:color="auto" w:sz="4" w:space="0"/>
              <w:right w:val="single" w:color="auto" w:sz="4" w:space="0"/>
            </w:tcBorders>
            <w:noWrap/>
            <w:vAlign w:val="center"/>
          </w:tcPr>
          <w:p w14:paraId="71EB1AFF">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考试</w:t>
            </w:r>
          </w:p>
        </w:tc>
        <w:tc>
          <w:tcPr>
            <w:tcW w:w="961" w:type="dxa"/>
            <w:tcBorders>
              <w:top w:val="single" w:color="auto" w:sz="4" w:space="0"/>
              <w:left w:val="single" w:color="auto" w:sz="4" w:space="0"/>
              <w:bottom w:val="single" w:color="auto" w:sz="4" w:space="0"/>
              <w:right w:val="single" w:color="auto" w:sz="4" w:space="0"/>
            </w:tcBorders>
            <w:noWrap/>
            <w:vAlign w:val="center"/>
          </w:tcPr>
          <w:p w14:paraId="4C96FC8E">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4×18W</w:t>
            </w:r>
          </w:p>
        </w:tc>
        <w:tc>
          <w:tcPr>
            <w:tcW w:w="961" w:type="dxa"/>
            <w:tcBorders>
              <w:top w:val="single" w:color="auto" w:sz="4" w:space="0"/>
              <w:left w:val="single" w:color="auto" w:sz="4" w:space="0"/>
              <w:bottom w:val="single" w:color="auto" w:sz="4" w:space="0"/>
              <w:right w:val="single" w:color="auto" w:sz="4" w:space="0"/>
            </w:tcBorders>
            <w:noWrap/>
            <w:vAlign w:val="center"/>
          </w:tcPr>
          <w:p w14:paraId="272FD9E6">
            <w:pP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1FDF5CCB">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006918B7">
            <w:pP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4A92640C">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396C199C">
            <w:pPr>
              <w:jc w:val="center"/>
              <w:rPr>
                <w:rFonts w:hint="default" w:ascii="Times New Roman" w:hAnsi="Times New Roman" w:eastAsia="方正仿宋简体" w:cs="Times New Roman"/>
                <w:i w:val="0"/>
                <w:iCs w:val="0"/>
                <w:color w:val="000000"/>
                <w:sz w:val="18"/>
                <w:szCs w:val="18"/>
                <w:highlight w:val="none"/>
                <w:u w:val="none"/>
              </w:rPr>
            </w:pPr>
          </w:p>
        </w:tc>
      </w:tr>
      <w:tr w14:paraId="34D70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4196F3EB">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2EAD4CBD">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39BFD945">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4</w:t>
            </w:r>
          </w:p>
        </w:tc>
        <w:tc>
          <w:tcPr>
            <w:tcW w:w="1071" w:type="dxa"/>
            <w:tcBorders>
              <w:top w:val="single" w:color="auto" w:sz="4" w:space="0"/>
              <w:left w:val="single" w:color="auto" w:sz="4" w:space="0"/>
              <w:bottom w:val="single" w:color="auto" w:sz="4" w:space="0"/>
              <w:right w:val="single" w:color="auto" w:sz="4" w:space="0"/>
            </w:tcBorders>
            <w:noWrap/>
            <w:vAlign w:val="center"/>
          </w:tcPr>
          <w:p w14:paraId="30F5CB65">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服务心理学</w:t>
            </w:r>
          </w:p>
        </w:tc>
        <w:tc>
          <w:tcPr>
            <w:tcW w:w="1565" w:type="dxa"/>
            <w:tcBorders>
              <w:top w:val="single" w:color="auto" w:sz="4" w:space="0"/>
              <w:left w:val="single" w:color="auto" w:sz="4" w:space="0"/>
              <w:bottom w:val="single" w:color="auto" w:sz="4" w:space="0"/>
              <w:right w:val="single" w:color="auto" w:sz="4" w:space="0"/>
            </w:tcBorders>
            <w:vAlign w:val="center"/>
          </w:tcPr>
          <w:p w14:paraId="1DA98C49">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3540106305</w:t>
            </w:r>
          </w:p>
        </w:tc>
        <w:tc>
          <w:tcPr>
            <w:tcW w:w="755" w:type="dxa"/>
            <w:tcBorders>
              <w:top w:val="single" w:color="auto" w:sz="4" w:space="0"/>
              <w:left w:val="single" w:color="auto" w:sz="4" w:space="0"/>
              <w:bottom w:val="single" w:color="auto" w:sz="4" w:space="0"/>
              <w:right w:val="single" w:color="auto" w:sz="4" w:space="0"/>
            </w:tcBorders>
            <w:noWrap/>
            <w:vAlign w:val="center"/>
          </w:tcPr>
          <w:p w14:paraId="23A83127">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72</w:t>
            </w:r>
          </w:p>
        </w:tc>
        <w:tc>
          <w:tcPr>
            <w:tcW w:w="755" w:type="dxa"/>
            <w:tcBorders>
              <w:top w:val="single" w:color="auto" w:sz="4" w:space="0"/>
              <w:left w:val="single" w:color="auto" w:sz="4" w:space="0"/>
              <w:bottom w:val="single" w:color="auto" w:sz="4" w:space="0"/>
              <w:right w:val="single" w:color="auto" w:sz="4" w:space="0"/>
            </w:tcBorders>
            <w:noWrap/>
            <w:vAlign w:val="center"/>
          </w:tcPr>
          <w:p w14:paraId="349288B7">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60</w:t>
            </w:r>
          </w:p>
        </w:tc>
        <w:tc>
          <w:tcPr>
            <w:tcW w:w="757" w:type="dxa"/>
            <w:tcBorders>
              <w:top w:val="single" w:color="auto" w:sz="4" w:space="0"/>
              <w:left w:val="single" w:color="auto" w:sz="4" w:space="0"/>
              <w:bottom w:val="single" w:color="auto" w:sz="4" w:space="0"/>
              <w:right w:val="single" w:color="auto" w:sz="4" w:space="0"/>
            </w:tcBorders>
            <w:noWrap/>
            <w:vAlign w:val="center"/>
          </w:tcPr>
          <w:p w14:paraId="6E50B3A4">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12</w:t>
            </w:r>
          </w:p>
        </w:tc>
        <w:tc>
          <w:tcPr>
            <w:tcW w:w="590" w:type="dxa"/>
            <w:tcBorders>
              <w:top w:val="single" w:color="auto" w:sz="4" w:space="0"/>
              <w:left w:val="single" w:color="auto" w:sz="4" w:space="0"/>
              <w:bottom w:val="single" w:color="auto" w:sz="4" w:space="0"/>
              <w:right w:val="single" w:color="auto" w:sz="4" w:space="0"/>
            </w:tcBorders>
            <w:noWrap/>
            <w:vAlign w:val="center"/>
          </w:tcPr>
          <w:p w14:paraId="0A02D0C6">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4</w:t>
            </w:r>
          </w:p>
        </w:tc>
        <w:tc>
          <w:tcPr>
            <w:tcW w:w="809" w:type="dxa"/>
            <w:tcBorders>
              <w:top w:val="single" w:color="auto" w:sz="4" w:space="0"/>
              <w:left w:val="single" w:color="auto" w:sz="4" w:space="0"/>
              <w:bottom w:val="single" w:color="auto" w:sz="4" w:space="0"/>
              <w:right w:val="single" w:color="auto" w:sz="4" w:space="0"/>
            </w:tcBorders>
            <w:noWrap/>
            <w:vAlign w:val="center"/>
          </w:tcPr>
          <w:p w14:paraId="565E3E80">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考试</w:t>
            </w:r>
          </w:p>
        </w:tc>
        <w:tc>
          <w:tcPr>
            <w:tcW w:w="961" w:type="dxa"/>
            <w:tcBorders>
              <w:top w:val="single" w:color="auto" w:sz="4" w:space="0"/>
              <w:left w:val="single" w:color="auto" w:sz="4" w:space="0"/>
              <w:bottom w:val="single" w:color="auto" w:sz="4" w:space="0"/>
              <w:right w:val="single" w:color="auto" w:sz="4" w:space="0"/>
            </w:tcBorders>
            <w:noWrap/>
            <w:vAlign w:val="center"/>
          </w:tcPr>
          <w:p w14:paraId="40C2D25C">
            <w:pP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1E61E0B7">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691158BD">
            <w:pP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1601283C">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4×18W</w:t>
            </w:r>
          </w:p>
        </w:tc>
        <w:tc>
          <w:tcPr>
            <w:tcW w:w="961" w:type="dxa"/>
            <w:tcBorders>
              <w:top w:val="single" w:color="auto" w:sz="4" w:space="0"/>
              <w:left w:val="single" w:color="auto" w:sz="4" w:space="0"/>
              <w:bottom w:val="single" w:color="auto" w:sz="4" w:space="0"/>
              <w:right w:val="single" w:color="auto" w:sz="4" w:space="0"/>
            </w:tcBorders>
            <w:noWrap/>
            <w:vAlign w:val="center"/>
          </w:tcPr>
          <w:p w14:paraId="7D09A604">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25202D33">
            <w:pPr>
              <w:jc w:val="center"/>
              <w:rPr>
                <w:rFonts w:hint="default" w:ascii="Times New Roman" w:hAnsi="Times New Roman" w:eastAsia="方正仿宋简体" w:cs="Times New Roman"/>
                <w:i w:val="0"/>
                <w:iCs w:val="0"/>
                <w:color w:val="000000"/>
                <w:sz w:val="18"/>
                <w:szCs w:val="18"/>
                <w:highlight w:val="none"/>
                <w:u w:val="none"/>
              </w:rPr>
            </w:pPr>
          </w:p>
        </w:tc>
      </w:tr>
      <w:tr w14:paraId="64DA6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58252560">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582E3B09">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71E861D8">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5</w:t>
            </w:r>
          </w:p>
        </w:tc>
        <w:tc>
          <w:tcPr>
            <w:tcW w:w="1071" w:type="dxa"/>
            <w:tcBorders>
              <w:top w:val="single" w:color="auto" w:sz="4" w:space="0"/>
              <w:left w:val="single" w:color="auto" w:sz="4" w:space="0"/>
              <w:bottom w:val="single" w:color="auto" w:sz="4" w:space="0"/>
              <w:right w:val="single" w:color="auto" w:sz="4" w:space="0"/>
            </w:tcBorders>
            <w:noWrap/>
            <w:vAlign w:val="center"/>
          </w:tcPr>
          <w:p w14:paraId="02C16C80">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酒店管理概论</w:t>
            </w:r>
          </w:p>
        </w:tc>
        <w:tc>
          <w:tcPr>
            <w:tcW w:w="1565" w:type="dxa"/>
            <w:tcBorders>
              <w:top w:val="single" w:color="auto" w:sz="4" w:space="0"/>
              <w:left w:val="single" w:color="auto" w:sz="4" w:space="0"/>
              <w:bottom w:val="single" w:color="auto" w:sz="4" w:space="0"/>
              <w:right w:val="single" w:color="auto" w:sz="4" w:space="0"/>
            </w:tcBorders>
            <w:vAlign w:val="center"/>
          </w:tcPr>
          <w:p w14:paraId="4A5DF62B">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3540106306</w:t>
            </w:r>
          </w:p>
        </w:tc>
        <w:tc>
          <w:tcPr>
            <w:tcW w:w="755" w:type="dxa"/>
            <w:tcBorders>
              <w:top w:val="single" w:color="auto" w:sz="4" w:space="0"/>
              <w:left w:val="single" w:color="auto" w:sz="4" w:space="0"/>
              <w:bottom w:val="single" w:color="auto" w:sz="4" w:space="0"/>
              <w:right w:val="single" w:color="auto" w:sz="4" w:space="0"/>
            </w:tcBorders>
            <w:noWrap/>
            <w:vAlign w:val="center"/>
          </w:tcPr>
          <w:p w14:paraId="515380CD">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72</w:t>
            </w:r>
          </w:p>
        </w:tc>
        <w:tc>
          <w:tcPr>
            <w:tcW w:w="755" w:type="dxa"/>
            <w:tcBorders>
              <w:top w:val="single" w:color="auto" w:sz="4" w:space="0"/>
              <w:left w:val="single" w:color="auto" w:sz="4" w:space="0"/>
              <w:bottom w:val="single" w:color="auto" w:sz="4" w:space="0"/>
              <w:right w:val="single" w:color="auto" w:sz="4" w:space="0"/>
            </w:tcBorders>
            <w:noWrap/>
            <w:vAlign w:val="center"/>
          </w:tcPr>
          <w:p w14:paraId="766425D4">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72</w:t>
            </w:r>
          </w:p>
        </w:tc>
        <w:tc>
          <w:tcPr>
            <w:tcW w:w="757" w:type="dxa"/>
            <w:tcBorders>
              <w:top w:val="single" w:color="auto" w:sz="4" w:space="0"/>
              <w:left w:val="single" w:color="auto" w:sz="4" w:space="0"/>
              <w:bottom w:val="single" w:color="auto" w:sz="4" w:space="0"/>
              <w:right w:val="single" w:color="auto" w:sz="4" w:space="0"/>
            </w:tcBorders>
            <w:noWrap/>
            <w:vAlign w:val="center"/>
          </w:tcPr>
          <w:p w14:paraId="2450F8F0">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0</w:t>
            </w:r>
          </w:p>
        </w:tc>
        <w:tc>
          <w:tcPr>
            <w:tcW w:w="590" w:type="dxa"/>
            <w:tcBorders>
              <w:top w:val="single" w:color="auto" w:sz="4" w:space="0"/>
              <w:left w:val="single" w:color="auto" w:sz="4" w:space="0"/>
              <w:bottom w:val="single" w:color="auto" w:sz="4" w:space="0"/>
              <w:right w:val="single" w:color="auto" w:sz="4" w:space="0"/>
            </w:tcBorders>
            <w:noWrap/>
            <w:vAlign w:val="center"/>
          </w:tcPr>
          <w:p w14:paraId="068F493E">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4</w:t>
            </w:r>
          </w:p>
        </w:tc>
        <w:tc>
          <w:tcPr>
            <w:tcW w:w="809" w:type="dxa"/>
            <w:tcBorders>
              <w:top w:val="single" w:color="auto" w:sz="4" w:space="0"/>
              <w:left w:val="single" w:color="auto" w:sz="4" w:space="0"/>
              <w:bottom w:val="single" w:color="auto" w:sz="4" w:space="0"/>
              <w:right w:val="single" w:color="auto" w:sz="4" w:space="0"/>
            </w:tcBorders>
            <w:noWrap/>
            <w:vAlign w:val="center"/>
          </w:tcPr>
          <w:p w14:paraId="75CB901A">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考试</w:t>
            </w:r>
          </w:p>
        </w:tc>
        <w:tc>
          <w:tcPr>
            <w:tcW w:w="961" w:type="dxa"/>
            <w:tcBorders>
              <w:top w:val="single" w:color="auto" w:sz="4" w:space="0"/>
              <w:left w:val="single" w:color="auto" w:sz="4" w:space="0"/>
              <w:bottom w:val="single" w:color="auto" w:sz="4" w:space="0"/>
              <w:right w:val="single" w:color="auto" w:sz="4" w:space="0"/>
            </w:tcBorders>
            <w:noWrap/>
            <w:vAlign w:val="center"/>
          </w:tcPr>
          <w:p w14:paraId="2B9ADF86">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1CD92A7F">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4×18W</w:t>
            </w:r>
          </w:p>
        </w:tc>
        <w:tc>
          <w:tcPr>
            <w:tcW w:w="961" w:type="dxa"/>
            <w:tcBorders>
              <w:top w:val="single" w:color="auto" w:sz="4" w:space="0"/>
              <w:left w:val="single" w:color="auto" w:sz="4" w:space="0"/>
              <w:bottom w:val="single" w:color="auto" w:sz="4" w:space="0"/>
              <w:right w:val="single" w:color="auto" w:sz="4" w:space="0"/>
            </w:tcBorders>
            <w:noWrap/>
            <w:vAlign w:val="center"/>
          </w:tcPr>
          <w:p w14:paraId="5B372908">
            <w:pPr>
              <w:jc w:val="center"/>
              <w:rPr>
                <w:rFonts w:hint="default" w:ascii="Times New Roman" w:hAnsi="Times New Roman" w:eastAsia="方正仿宋简体" w:cs="Times New Roman"/>
                <w:i w:val="0"/>
                <w:iCs w:val="0"/>
                <w:color w:val="000000"/>
                <w:kern w:val="0"/>
                <w:sz w:val="18"/>
                <w:szCs w:val="18"/>
                <w:highlight w:val="none"/>
                <w:u w:val="none"/>
                <w:lang w:val="en-US" w:eastAsia="zh-CN"/>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39474EA2">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4D07DF8C">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71EC1418">
            <w:pPr>
              <w:jc w:val="center"/>
              <w:rPr>
                <w:rFonts w:hint="default" w:ascii="Times New Roman" w:hAnsi="Times New Roman" w:eastAsia="方正仿宋简体" w:cs="Times New Roman"/>
                <w:i w:val="0"/>
                <w:iCs w:val="0"/>
                <w:color w:val="000000"/>
                <w:sz w:val="18"/>
                <w:szCs w:val="18"/>
                <w:highlight w:val="none"/>
                <w:u w:val="none"/>
              </w:rPr>
            </w:pPr>
          </w:p>
        </w:tc>
      </w:tr>
      <w:tr w14:paraId="22537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29308BA0">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23449D3B">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6ED67057">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6</w:t>
            </w:r>
          </w:p>
        </w:tc>
        <w:tc>
          <w:tcPr>
            <w:tcW w:w="1071" w:type="dxa"/>
            <w:tcBorders>
              <w:top w:val="single" w:color="auto" w:sz="4" w:space="0"/>
              <w:left w:val="single" w:color="auto" w:sz="4" w:space="0"/>
              <w:bottom w:val="single" w:color="auto" w:sz="4" w:space="0"/>
              <w:right w:val="single" w:color="auto" w:sz="4" w:space="0"/>
            </w:tcBorders>
            <w:noWrap/>
            <w:vAlign w:val="center"/>
          </w:tcPr>
          <w:p w14:paraId="1EE0C682">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酒店信息管理技术</w:t>
            </w:r>
          </w:p>
        </w:tc>
        <w:tc>
          <w:tcPr>
            <w:tcW w:w="1565" w:type="dxa"/>
            <w:tcBorders>
              <w:top w:val="single" w:color="auto" w:sz="4" w:space="0"/>
              <w:left w:val="single" w:color="auto" w:sz="4" w:space="0"/>
              <w:bottom w:val="single" w:color="auto" w:sz="4" w:space="0"/>
              <w:right w:val="single" w:color="auto" w:sz="4" w:space="0"/>
            </w:tcBorders>
            <w:vAlign w:val="center"/>
          </w:tcPr>
          <w:p w14:paraId="59E05319">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3540106307</w:t>
            </w:r>
          </w:p>
        </w:tc>
        <w:tc>
          <w:tcPr>
            <w:tcW w:w="755" w:type="dxa"/>
            <w:tcBorders>
              <w:top w:val="single" w:color="auto" w:sz="4" w:space="0"/>
              <w:left w:val="single" w:color="auto" w:sz="4" w:space="0"/>
              <w:bottom w:val="single" w:color="auto" w:sz="4" w:space="0"/>
              <w:right w:val="single" w:color="auto" w:sz="4" w:space="0"/>
            </w:tcBorders>
            <w:noWrap/>
            <w:vAlign w:val="center"/>
          </w:tcPr>
          <w:p w14:paraId="018A9EAE">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72</w:t>
            </w:r>
          </w:p>
        </w:tc>
        <w:tc>
          <w:tcPr>
            <w:tcW w:w="755" w:type="dxa"/>
            <w:tcBorders>
              <w:top w:val="single" w:color="auto" w:sz="4" w:space="0"/>
              <w:left w:val="single" w:color="auto" w:sz="4" w:space="0"/>
              <w:bottom w:val="single" w:color="auto" w:sz="4" w:space="0"/>
              <w:right w:val="single" w:color="auto" w:sz="4" w:space="0"/>
            </w:tcBorders>
            <w:noWrap/>
            <w:vAlign w:val="center"/>
          </w:tcPr>
          <w:p w14:paraId="5FA04E06">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24</w:t>
            </w:r>
          </w:p>
        </w:tc>
        <w:tc>
          <w:tcPr>
            <w:tcW w:w="757" w:type="dxa"/>
            <w:tcBorders>
              <w:top w:val="single" w:color="auto" w:sz="4" w:space="0"/>
              <w:left w:val="single" w:color="auto" w:sz="4" w:space="0"/>
              <w:bottom w:val="single" w:color="auto" w:sz="4" w:space="0"/>
              <w:right w:val="single" w:color="auto" w:sz="4" w:space="0"/>
            </w:tcBorders>
            <w:noWrap/>
            <w:vAlign w:val="center"/>
          </w:tcPr>
          <w:p w14:paraId="4E8C3D07">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48</w:t>
            </w:r>
          </w:p>
        </w:tc>
        <w:tc>
          <w:tcPr>
            <w:tcW w:w="590" w:type="dxa"/>
            <w:tcBorders>
              <w:top w:val="single" w:color="auto" w:sz="4" w:space="0"/>
              <w:left w:val="single" w:color="auto" w:sz="4" w:space="0"/>
              <w:bottom w:val="single" w:color="auto" w:sz="4" w:space="0"/>
              <w:right w:val="single" w:color="auto" w:sz="4" w:space="0"/>
            </w:tcBorders>
            <w:noWrap/>
            <w:vAlign w:val="center"/>
          </w:tcPr>
          <w:p w14:paraId="5396287B">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4</w:t>
            </w:r>
          </w:p>
        </w:tc>
        <w:tc>
          <w:tcPr>
            <w:tcW w:w="809" w:type="dxa"/>
            <w:tcBorders>
              <w:top w:val="single" w:color="auto" w:sz="4" w:space="0"/>
              <w:left w:val="single" w:color="auto" w:sz="4" w:space="0"/>
              <w:bottom w:val="single" w:color="auto" w:sz="4" w:space="0"/>
              <w:right w:val="single" w:color="auto" w:sz="4" w:space="0"/>
            </w:tcBorders>
            <w:noWrap/>
            <w:vAlign w:val="center"/>
          </w:tcPr>
          <w:p w14:paraId="0F98A51D">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考试</w:t>
            </w:r>
          </w:p>
        </w:tc>
        <w:tc>
          <w:tcPr>
            <w:tcW w:w="961" w:type="dxa"/>
            <w:tcBorders>
              <w:top w:val="single" w:color="auto" w:sz="4" w:space="0"/>
              <w:left w:val="single" w:color="auto" w:sz="4" w:space="0"/>
              <w:bottom w:val="single" w:color="auto" w:sz="4" w:space="0"/>
              <w:right w:val="single" w:color="auto" w:sz="4" w:space="0"/>
            </w:tcBorders>
            <w:noWrap/>
            <w:vAlign w:val="center"/>
          </w:tcPr>
          <w:p w14:paraId="3C59CD21">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15C76D4F">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4×18W</w:t>
            </w:r>
          </w:p>
        </w:tc>
        <w:tc>
          <w:tcPr>
            <w:tcW w:w="961" w:type="dxa"/>
            <w:tcBorders>
              <w:top w:val="single" w:color="auto" w:sz="4" w:space="0"/>
              <w:left w:val="single" w:color="auto" w:sz="4" w:space="0"/>
              <w:bottom w:val="single" w:color="auto" w:sz="4" w:space="0"/>
              <w:right w:val="single" w:color="auto" w:sz="4" w:space="0"/>
            </w:tcBorders>
            <w:noWrap/>
            <w:vAlign w:val="center"/>
          </w:tcPr>
          <w:p w14:paraId="35212A29">
            <w:pPr>
              <w:rPr>
                <w:rFonts w:hint="default" w:ascii="Times New Roman" w:hAnsi="Times New Roman" w:eastAsia="方正仿宋简体" w:cs="Times New Roman"/>
                <w:i w:val="0"/>
                <w:iCs w:val="0"/>
                <w:color w:val="000000"/>
                <w:kern w:val="0"/>
                <w:sz w:val="18"/>
                <w:szCs w:val="18"/>
                <w:highlight w:val="none"/>
                <w:u w:val="none"/>
                <w:lang w:val="en-US" w:eastAsia="zh-CN"/>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3F7CEBEF">
            <w:pP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6B211C7A">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7D39BADD">
            <w:pPr>
              <w:jc w:val="center"/>
              <w:rPr>
                <w:rFonts w:hint="default" w:ascii="Times New Roman" w:hAnsi="Times New Roman" w:eastAsia="方正仿宋简体" w:cs="Times New Roman"/>
                <w:i w:val="0"/>
                <w:iCs w:val="0"/>
                <w:color w:val="000000"/>
                <w:sz w:val="18"/>
                <w:szCs w:val="18"/>
                <w:highlight w:val="none"/>
                <w:u w:val="none"/>
              </w:rPr>
            </w:pPr>
          </w:p>
        </w:tc>
      </w:tr>
      <w:tr w14:paraId="04D2E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185207A3">
            <w:pPr>
              <w:jc w:val="center"/>
              <w:rPr>
                <w:rFonts w:hint="default" w:ascii="Times New Roman" w:hAnsi="Times New Roman" w:eastAsia="方正仿宋简体" w:cs="Times New Roman"/>
                <w:i w:val="0"/>
                <w:iCs w:val="0"/>
                <w:color w:val="000000"/>
                <w:sz w:val="20"/>
                <w:szCs w:val="20"/>
                <w:highlight w:val="none"/>
                <w:u w:val="none"/>
              </w:rPr>
            </w:pPr>
          </w:p>
        </w:tc>
        <w:tc>
          <w:tcPr>
            <w:tcW w:w="2130" w:type="dxa"/>
            <w:gridSpan w:val="3"/>
            <w:tcBorders>
              <w:top w:val="single" w:color="auto" w:sz="4" w:space="0"/>
              <w:left w:val="single" w:color="auto" w:sz="4" w:space="0"/>
              <w:bottom w:val="single" w:color="auto" w:sz="4" w:space="0"/>
              <w:right w:val="single" w:color="auto" w:sz="4" w:space="0"/>
            </w:tcBorders>
            <w:noWrap/>
            <w:vAlign w:val="center"/>
          </w:tcPr>
          <w:p w14:paraId="78DC8A6A">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lang w:val="en-US"/>
              </w:rPr>
            </w:pPr>
            <w:r>
              <w:rPr>
                <w:rFonts w:hint="eastAsia" w:ascii="仿宋" w:hAnsi="仿宋" w:eastAsia="仿宋" w:cs="仿宋"/>
                <w:i w:val="0"/>
                <w:iCs w:val="0"/>
                <w:color w:val="000000"/>
                <w:kern w:val="0"/>
                <w:sz w:val="20"/>
                <w:szCs w:val="20"/>
                <w:u w:val="none"/>
                <w:lang w:val="en-US" w:eastAsia="zh-CN" w:bidi="ar"/>
              </w:rPr>
              <w:t>小计14.14%</w:t>
            </w:r>
          </w:p>
        </w:tc>
        <w:tc>
          <w:tcPr>
            <w:tcW w:w="1565" w:type="dxa"/>
            <w:tcBorders>
              <w:top w:val="single" w:color="auto" w:sz="4" w:space="0"/>
              <w:left w:val="single" w:color="auto" w:sz="4" w:space="0"/>
              <w:bottom w:val="single" w:color="auto" w:sz="4" w:space="0"/>
              <w:right w:val="single" w:color="auto" w:sz="4" w:space="0"/>
            </w:tcBorders>
            <w:noWrap/>
            <w:vAlign w:val="center"/>
          </w:tcPr>
          <w:p w14:paraId="639113F2">
            <w:pPr>
              <w:jc w:val="center"/>
              <w:rPr>
                <w:rFonts w:hint="default" w:ascii="Times New Roman" w:hAnsi="Times New Roman" w:cs="Times New Roman"/>
              </w:rPr>
            </w:pPr>
          </w:p>
        </w:tc>
        <w:tc>
          <w:tcPr>
            <w:tcW w:w="755" w:type="dxa"/>
            <w:tcBorders>
              <w:top w:val="single" w:color="auto" w:sz="4" w:space="0"/>
              <w:left w:val="single" w:color="auto" w:sz="4" w:space="0"/>
              <w:bottom w:val="single" w:color="auto" w:sz="4" w:space="0"/>
              <w:right w:val="single" w:color="auto" w:sz="4" w:space="0"/>
            </w:tcBorders>
            <w:noWrap/>
            <w:vAlign w:val="center"/>
          </w:tcPr>
          <w:p w14:paraId="1A90DAFA">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432</w:t>
            </w:r>
          </w:p>
        </w:tc>
        <w:tc>
          <w:tcPr>
            <w:tcW w:w="755" w:type="dxa"/>
            <w:tcBorders>
              <w:top w:val="single" w:color="auto" w:sz="4" w:space="0"/>
              <w:left w:val="single" w:color="auto" w:sz="4" w:space="0"/>
              <w:bottom w:val="single" w:color="auto" w:sz="4" w:space="0"/>
              <w:right w:val="single" w:color="auto" w:sz="4" w:space="0"/>
            </w:tcBorders>
            <w:noWrap/>
            <w:vAlign w:val="center"/>
          </w:tcPr>
          <w:p w14:paraId="074477AC">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240</w:t>
            </w:r>
          </w:p>
        </w:tc>
        <w:tc>
          <w:tcPr>
            <w:tcW w:w="757" w:type="dxa"/>
            <w:tcBorders>
              <w:top w:val="single" w:color="auto" w:sz="4" w:space="0"/>
              <w:left w:val="single" w:color="auto" w:sz="4" w:space="0"/>
              <w:bottom w:val="single" w:color="auto" w:sz="4" w:space="0"/>
              <w:right w:val="single" w:color="auto" w:sz="4" w:space="0"/>
            </w:tcBorders>
            <w:noWrap/>
            <w:vAlign w:val="center"/>
          </w:tcPr>
          <w:p w14:paraId="73367D4E">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lang w:val="en-US"/>
              </w:rPr>
            </w:pPr>
            <w:r>
              <w:rPr>
                <w:rFonts w:hint="eastAsia" w:ascii="仿宋" w:hAnsi="仿宋" w:eastAsia="仿宋" w:cs="仿宋"/>
                <w:i w:val="0"/>
                <w:iCs w:val="0"/>
                <w:color w:val="000000"/>
                <w:kern w:val="0"/>
                <w:sz w:val="20"/>
                <w:szCs w:val="20"/>
                <w:u w:val="none"/>
                <w:lang w:val="en-US" w:eastAsia="zh-CN" w:bidi="ar"/>
              </w:rPr>
              <w:t>192</w:t>
            </w:r>
          </w:p>
        </w:tc>
        <w:tc>
          <w:tcPr>
            <w:tcW w:w="590" w:type="dxa"/>
            <w:tcBorders>
              <w:top w:val="single" w:color="auto" w:sz="4" w:space="0"/>
              <w:left w:val="single" w:color="auto" w:sz="4" w:space="0"/>
              <w:bottom w:val="single" w:color="auto" w:sz="4" w:space="0"/>
              <w:right w:val="single" w:color="auto" w:sz="4" w:space="0"/>
            </w:tcBorders>
            <w:noWrap/>
            <w:vAlign w:val="center"/>
          </w:tcPr>
          <w:p w14:paraId="7CECDB1D">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24</w:t>
            </w:r>
          </w:p>
        </w:tc>
        <w:tc>
          <w:tcPr>
            <w:tcW w:w="809" w:type="dxa"/>
            <w:tcBorders>
              <w:top w:val="single" w:color="auto" w:sz="4" w:space="0"/>
              <w:left w:val="single" w:color="auto" w:sz="4" w:space="0"/>
              <w:bottom w:val="single" w:color="auto" w:sz="4" w:space="0"/>
              <w:right w:val="single" w:color="auto" w:sz="4" w:space="0"/>
            </w:tcBorders>
            <w:noWrap/>
            <w:vAlign w:val="center"/>
          </w:tcPr>
          <w:p w14:paraId="4BE54F94">
            <w:pPr>
              <w:jc w:val="center"/>
              <w:rPr>
                <w:rFonts w:hint="default" w:ascii="Times New Roman" w:hAnsi="Times New Roman" w:eastAsia="方正仿宋简体" w:cs="Times New Roman"/>
                <w:i w:val="0"/>
                <w:iCs w:val="0"/>
                <w:color w:val="000000"/>
                <w:sz w:val="18"/>
                <w:szCs w:val="18"/>
                <w:highlight w:val="none"/>
                <w:u w:val="none"/>
                <w:lang w:val="en-US"/>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10E25F46">
            <w:pPr>
              <w:keepNext w:val="0"/>
              <w:keepLines w:val="0"/>
              <w:widowControl/>
              <w:suppressLineNumbers w:val="0"/>
              <w:jc w:val="center"/>
              <w:textAlignment w:val="center"/>
              <w:rPr>
                <w:rFonts w:hint="default" w:ascii="Times New Roman" w:hAnsi="Times New Roman" w:eastAsia="方正仿宋简体" w:cs="Times New Roman"/>
                <w:i w:val="0"/>
                <w:iCs w:val="0"/>
                <w:color w:val="auto"/>
                <w:sz w:val="18"/>
                <w:szCs w:val="18"/>
                <w:highlight w:val="none"/>
                <w:u w:val="none"/>
                <w:lang w:val="en-US"/>
              </w:rPr>
            </w:pPr>
            <w:r>
              <w:rPr>
                <w:rFonts w:hint="eastAsia" w:ascii="仿宋" w:hAnsi="仿宋" w:eastAsia="仿宋" w:cs="仿宋"/>
                <w:i w:val="0"/>
                <w:iCs w:val="0"/>
                <w:color w:val="000000"/>
                <w:kern w:val="0"/>
                <w:sz w:val="20"/>
                <w:szCs w:val="20"/>
                <w:u w:val="none"/>
                <w:lang w:val="en-US" w:eastAsia="zh-CN" w:bidi="ar"/>
              </w:rPr>
              <w:t>12</w:t>
            </w:r>
          </w:p>
        </w:tc>
        <w:tc>
          <w:tcPr>
            <w:tcW w:w="961" w:type="dxa"/>
            <w:tcBorders>
              <w:top w:val="single" w:color="auto" w:sz="4" w:space="0"/>
              <w:left w:val="single" w:color="auto" w:sz="4" w:space="0"/>
              <w:bottom w:val="single" w:color="auto" w:sz="4" w:space="0"/>
              <w:right w:val="single" w:color="auto" w:sz="4" w:space="0"/>
            </w:tcBorders>
            <w:noWrap/>
            <w:vAlign w:val="center"/>
          </w:tcPr>
          <w:p w14:paraId="505B39E3">
            <w:pPr>
              <w:keepNext w:val="0"/>
              <w:keepLines w:val="0"/>
              <w:widowControl/>
              <w:suppressLineNumbers w:val="0"/>
              <w:jc w:val="center"/>
              <w:textAlignment w:val="center"/>
              <w:rPr>
                <w:rFonts w:hint="default" w:ascii="Times New Roman" w:hAnsi="Times New Roman" w:eastAsia="方正仿宋简体" w:cs="Times New Roman"/>
                <w:i w:val="0"/>
                <w:iCs w:val="0"/>
                <w:color w:val="auto"/>
                <w:sz w:val="18"/>
                <w:szCs w:val="18"/>
                <w:highlight w:val="none"/>
                <w:u w:val="none"/>
              </w:rPr>
            </w:pPr>
            <w:r>
              <w:rPr>
                <w:rFonts w:hint="eastAsia" w:ascii="仿宋" w:hAnsi="仿宋" w:eastAsia="仿宋" w:cs="仿宋"/>
                <w:i w:val="0"/>
                <w:iCs w:val="0"/>
                <w:color w:val="000000"/>
                <w:kern w:val="0"/>
                <w:sz w:val="20"/>
                <w:szCs w:val="20"/>
                <w:u w:val="none"/>
                <w:lang w:val="en-US" w:eastAsia="zh-CN" w:bidi="ar"/>
              </w:rPr>
              <w:t>8</w:t>
            </w:r>
          </w:p>
        </w:tc>
        <w:tc>
          <w:tcPr>
            <w:tcW w:w="961" w:type="dxa"/>
            <w:tcBorders>
              <w:top w:val="single" w:color="auto" w:sz="4" w:space="0"/>
              <w:left w:val="single" w:color="auto" w:sz="4" w:space="0"/>
              <w:bottom w:val="single" w:color="auto" w:sz="4" w:space="0"/>
              <w:right w:val="single" w:color="auto" w:sz="4" w:space="0"/>
            </w:tcBorders>
            <w:noWrap/>
            <w:vAlign w:val="center"/>
          </w:tcPr>
          <w:p w14:paraId="1284D8D4">
            <w:pPr>
              <w:keepNext w:val="0"/>
              <w:keepLines w:val="0"/>
              <w:widowControl/>
              <w:suppressLineNumbers w:val="0"/>
              <w:jc w:val="center"/>
              <w:textAlignment w:val="center"/>
              <w:rPr>
                <w:rFonts w:hint="default" w:ascii="Times New Roman" w:hAnsi="Times New Roman" w:eastAsia="方正仿宋简体" w:cs="Times New Roman"/>
                <w:i w:val="0"/>
                <w:iCs w:val="0"/>
                <w:color w:val="auto"/>
                <w:sz w:val="18"/>
                <w:szCs w:val="18"/>
                <w:highlight w:val="none"/>
                <w:u w:val="none"/>
              </w:rPr>
            </w:pPr>
            <w:r>
              <w:rPr>
                <w:rFonts w:hint="eastAsia" w:ascii="仿宋" w:hAnsi="仿宋" w:eastAsia="仿宋" w:cs="仿宋"/>
                <w:i w:val="0"/>
                <w:iCs w:val="0"/>
                <w:color w:val="000000"/>
                <w:kern w:val="0"/>
                <w:sz w:val="20"/>
                <w:szCs w:val="20"/>
                <w:u w:val="none"/>
                <w:lang w:val="en-US" w:eastAsia="zh-CN" w:bidi="ar"/>
              </w:rPr>
              <w:t>0</w:t>
            </w:r>
          </w:p>
        </w:tc>
        <w:tc>
          <w:tcPr>
            <w:tcW w:w="963" w:type="dxa"/>
            <w:tcBorders>
              <w:top w:val="single" w:color="auto" w:sz="4" w:space="0"/>
              <w:left w:val="single" w:color="auto" w:sz="4" w:space="0"/>
              <w:bottom w:val="single" w:color="auto" w:sz="4" w:space="0"/>
              <w:right w:val="single" w:color="auto" w:sz="4" w:space="0"/>
            </w:tcBorders>
            <w:noWrap/>
            <w:vAlign w:val="center"/>
          </w:tcPr>
          <w:p w14:paraId="04AE6DA0">
            <w:pPr>
              <w:keepNext w:val="0"/>
              <w:keepLines w:val="0"/>
              <w:widowControl/>
              <w:suppressLineNumbers w:val="0"/>
              <w:jc w:val="center"/>
              <w:textAlignment w:val="center"/>
              <w:rPr>
                <w:rFonts w:hint="default" w:ascii="Times New Roman" w:hAnsi="Times New Roman" w:eastAsia="方正仿宋简体" w:cs="Times New Roman"/>
                <w:i w:val="0"/>
                <w:iCs w:val="0"/>
                <w:color w:val="auto"/>
                <w:sz w:val="18"/>
                <w:szCs w:val="18"/>
                <w:highlight w:val="none"/>
                <w:u w:val="none"/>
              </w:rPr>
            </w:pPr>
            <w:r>
              <w:rPr>
                <w:rFonts w:hint="eastAsia" w:ascii="仿宋" w:hAnsi="仿宋" w:eastAsia="仿宋" w:cs="仿宋"/>
                <w:i w:val="0"/>
                <w:iCs w:val="0"/>
                <w:color w:val="000000"/>
                <w:kern w:val="0"/>
                <w:sz w:val="20"/>
                <w:szCs w:val="20"/>
                <w:u w:val="none"/>
                <w:lang w:val="en-US" w:eastAsia="zh-CN" w:bidi="ar"/>
              </w:rPr>
              <w:t>4</w:t>
            </w:r>
          </w:p>
        </w:tc>
        <w:tc>
          <w:tcPr>
            <w:tcW w:w="961" w:type="dxa"/>
            <w:tcBorders>
              <w:top w:val="single" w:color="auto" w:sz="4" w:space="0"/>
              <w:left w:val="single" w:color="auto" w:sz="4" w:space="0"/>
              <w:bottom w:val="single" w:color="auto" w:sz="4" w:space="0"/>
              <w:right w:val="single" w:color="auto" w:sz="4" w:space="0"/>
            </w:tcBorders>
            <w:noWrap/>
            <w:vAlign w:val="center"/>
          </w:tcPr>
          <w:p w14:paraId="0D8018FD">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4B907DE8">
            <w:pPr>
              <w:jc w:val="center"/>
              <w:rPr>
                <w:rFonts w:hint="default" w:ascii="Times New Roman" w:hAnsi="Times New Roman" w:eastAsia="方正仿宋简体" w:cs="Times New Roman"/>
                <w:i w:val="0"/>
                <w:iCs w:val="0"/>
                <w:color w:val="000000"/>
                <w:sz w:val="18"/>
                <w:szCs w:val="18"/>
                <w:highlight w:val="none"/>
                <w:u w:val="none"/>
              </w:rPr>
            </w:pPr>
          </w:p>
        </w:tc>
      </w:tr>
      <w:tr w14:paraId="40987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restart"/>
            <w:tcBorders>
              <w:top w:val="single" w:color="auto" w:sz="4" w:space="0"/>
              <w:left w:val="single" w:color="auto" w:sz="4" w:space="0"/>
              <w:bottom w:val="single" w:color="auto" w:sz="4" w:space="0"/>
              <w:right w:val="single" w:color="auto" w:sz="4" w:space="0"/>
            </w:tcBorders>
            <w:vAlign w:val="center"/>
          </w:tcPr>
          <w:p w14:paraId="0122CC93">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专业课程</w:t>
            </w:r>
          </w:p>
        </w:tc>
        <w:tc>
          <w:tcPr>
            <w:tcW w:w="520" w:type="dxa"/>
            <w:vMerge w:val="restart"/>
            <w:tcBorders>
              <w:top w:val="single" w:color="auto" w:sz="4" w:space="0"/>
              <w:left w:val="single" w:color="auto" w:sz="4" w:space="0"/>
              <w:bottom w:val="single" w:color="auto" w:sz="4" w:space="0"/>
              <w:right w:val="single" w:color="auto" w:sz="4" w:space="0"/>
            </w:tcBorders>
            <w:vAlign w:val="center"/>
          </w:tcPr>
          <w:p w14:paraId="5A1BAE66">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专业核心课程</w:t>
            </w:r>
          </w:p>
        </w:tc>
        <w:tc>
          <w:tcPr>
            <w:tcW w:w="539" w:type="dxa"/>
            <w:tcBorders>
              <w:top w:val="single" w:color="auto" w:sz="4" w:space="0"/>
              <w:left w:val="single" w:color="auto" w:sz="4" w:space="0"/>
              <w:bottom w:val="single" w:color="auto" w:sz="4" w:space="0"/>
              <w:right w:val="single" w:color="auto" w:sz="4" w:space="0"/>
            </w:tcBorders>
            <w:noWrap/>
            <w:vAlign w:val="center"/>
          </w:tcPr>
          <w:p w14:paraId="7C237608">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w:t>
            </w:r>
          </w:p>
        </w:tc>
        <w:tc>
          <w:tcPr>
            <w:tcW w:w="1071" w:type="dxa"/>
            <w:tcBorders>
              <w:top w:val="single" w:color="auto" w:sz="4" w:space="0"/>
              <w:left w:val="single" w:color="auto" w:sz="4" w:space="0"/>
              <w:bottom w:val="single" w:color="auto" w:sz="4" w:space="0"/>
              <w:right w:val="single" w:color="auto" w:sz="4" w:space="0"/>
            </w:tcBorders>
            <w:noWrap/>
            <w:vAlign w:val="center"/>
          </w:tcPr>
          <w:p w14:paraId="5C47EE2E">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前厅服务与数字化运营</w:t>
            </w:r>
          </w:p>
        </w:tc>
        <w:tc>
          <w:tcPr>
            <w:tcW w:w="1565" w:type="dxa"/>
            <w:tcBorders>
              <w:top w:val="single" w:color="auto" w:sz="4" w:space="0"/>
              <w:left w:val="single" w:color="auto" w:sz="4" w:space="0"/>
              <w:bottom w:val="single" w:color="auto" w:sz="4" w:space="0"/>
              <w:right w:val="single" w:color="auto" w:sz="4" w:space="0"/>
            </w:tcBorders>
            <w:vAlign w:val="center"/>
          </w:tcPr>
          <w:p w14:paraId="04DC7B92">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3540106401</w:t>
            </w:r>
          </w:p>
        </w:tc>
        <w:tc>
          <w:tcPr>
            <w:tcW w:w="755" w:type="dxa"/>
            <w:tcBorders>
              <w:top w:val="single" w:color="auto" w:sz="4" w:space="0"/>
              <w:left w:val="single" w:color="auto" w:sz="4" w:space="0"/>
              <w:bottom w:val="single" w:color="auto" w:sz="4" w:space="0"/>
              <w:right w:val="single" w:color="auto" w:sz="4" w:space="0"/>
            </w:tcBorders>
            <w:noWrap/>
            <w:vAlign w:val="center"/>
          </w:tcPr>
          <w:p w14:paraId="4BEF35EF">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144</w:t>
            </w:r>
          </w:p>
        </w:tc>
        <w:tc>
          <w:tcPr>
            <w:tcW w:w="755" w:type="dxa"/>
            <w:tcBorders>
              <w:top w:val="single" w:color="auto" w:sz="4" w:space="0"/>
              <w:left w:val="single" w:color="auto" w:sz="4" w:space="0"/>
              <w:bottom w:val="single" w:color="auto" w:sz="4" w:space="0"/>
              <w:right w:val="single" w:color="auto" w:sz="4" w:space="0"/>
            </w:tcBorders>
            <w:noWrap/>
            <w:vAlign w:val="center"/>
          </w:tcPr>
          <w:p w14:paraId="157B12B1">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48</w:t>
            </w:r>
          </w:p>
        </w:tc>
        <w:tc>
          <w:tcPr>
            <w:tcW w:w="757" w:type="dxa"/>
            <w:tcBorders>
              <w:top w:val="single" w:color="auto" w:sz="4" w:space="0"/>
              <w:left w:val="single" w:color="auto" w:sz="4" w:space="0"/>
              <w:bottom w:val="single" w:color="auto" w:sz="4" w:space="0"/>
              <w:right w:val="single" w:color="auto" w:sz="4" w:space="0"/>
            </w:tcBorders>
            <w:noWrap/>
            <w:vAlign w:val="center"/>
          </w:tcPr>
          <w:p w14:paraId="7974798E">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96</w:t>
            </w:r>
          </w:p>
        </w:tc>
        <w:tc>
          <w:tcPr>
            <w:tcW w:w="590" w:type="dxa"/>
            <w:tcBorders>
              <w:top w:val="single" w:color="auto" w:sz="4" w:space="0"/>
              <w:left w:val="single" w:color="auto" w:sz="4" w:space="0"/>
              <w:bottom w:val="single" w:color="auto" w:sz="4" w:space="0"/>
              <w:right w:val="single" w:color="auto" w:sz="4" w:space="0"/>
            </w:tcBorders>
            <w:noWrap/>
            <w:vAlign w:val="center"/>
          </w:tcPr>
          <w:p w14:paraId="572F34CE">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8</w:t>
            </w:r>
          </w:p>
        </w:tc>
        <w:tc>
          <w:tcPr>
            <w:tcW w:w="809" w:type="dxa"/>
            <w:tcBorders>
              <w:top w:val="single" w:color="auto" w:sz="4" w:space="0"/>
              <w:left w:val="single" w:color="auto" w:sz="4" w:space="0"/>
              <w:bottom w:val="single" w:color="auto" w:sz="4" w:space="0"/>
              <w:right w:val="single" w:color="auto" w:sz="4" w:space="0"/>
            </w:tcBorders>
            <w:noWrap/>
            <w:vAlign w:val="center"/>
          </w:tcPr>
          <w:p w14:paraId="23839E19">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考试</w:t>
            </w:r>
          </w:p>
        </w:tc>
        <w:tc>
          <w:tcPr>
            <w:tcW w:w="961" w:type="dxa"/>
            <w:tcBorders>
              <w:top w:val="single" w:color="auto" w:sz="4" w:space="0"/>
              <w:left w:val="single" w:color="auto" w:sz="4" w:space="0"/>
              <w:bottom w:val="single" w:color="auto" w:sz="4" w:space="0"/>
              <w:right w:val="single" w:color="auto" w:sz="4" w:space="0"/>
            </w:tcBorders>
            <w:noWrap/>
            <w:vAlign w:val="center"/>
          </w:tcPr>
          <w:p w14:paraId="05E75D0E">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17A6EE3D">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4×18W</w:t>
            </w:r>
          </w:p>
        </w:tc>
        <w:tc>
          <w:tcPr>
            <w:tcW w:w="961" w:type="dxa"/>
            <w:tcBorders>
              <w:top w:val="single" w:color="auto" w:sz="4" w:space="0"/>
              <w:left w:val="single" w:color="auto" w:sz="4" w:space="0"/>
              <w:bottom w:val="single" w:color="auto" w:sz="4" w:space="0"/>
              <w:right w:val="single" w:color="auto" w:sz="4" w:space="0"/>
            </w:tcBorders>
            <w:noWrap/>
            <w:vAlign w:val="center"/>
          </w:tcPr>
          <w:p w14:paraId="534A5CD6">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4×18W</w:t>
            </w:r>
          </w:p>
        </w:tc>
        <w:tc>
          <w:tcPr>
            <w:tcW w:w="963" w:type="dxa"/>
            <w:tcBorders>
              <w:top w:val="single" w:color="auto" w:sz="4" w:space="0"/>
              <w:left w:val="single" w:color="auto" w:sz="4" w:space="0"/>
              <w:bottom w:val="single" w:color="auto" w:sz="4" w:space="0"/>
              <w:right w:val="single" w:color="auto" w:sz="4" w:space="0"/>
            </w:tcBorders>
            <w:noWrap/>
            <w:vAlign w:val="center"/>
          </w:tcPr>
          <w:p w14:paraId="462AC905">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7A9B2C6A">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3BAE74AE">
            <w:pPr>
              <w:jc w:val="center"/>
              <w:rPr>
                <w:rFonts w:hint="default" w:ascii="Times New Roman" w:hAnsi="Times New Roman" w:eastAsia="方正仿宋简体" w:cs="Times New Roman"/>
                <w:i w:val="0"/>
                <w:iCs w:val="0"/>
                <w:color w:val="000000"/>
                <w:sz w:val="18"/>
                <w:szCs w:val="18"/>
                <w:highlight w:val="none"/>
                <w:u w:val="none"/>
              </w:rPr>
            </w:pPr>
          </w:p>
        </w:tc>
      </w:tr>
      <w:tr w14:paraId="2FE0D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65F88E74">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4AA13A7B">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07C3356E">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2</w:t>
            </w:r>
          </w:p>
        </w:tc>
        <w:tc>
          <w:tcPr>
            <w:tcW w:w="1071" w:type="dxa"/>
            <w:tcBorders>
              <w:top w:val="single" w:color="auto" w:sz="4" w:space="0"/>
              <w:left w:val="single" w:color="auto" w:sz="4" w:space="0"/>
              <w:bottom w:val="single" w:color="auto" w:sz="4" w:space="0"/>
              <w:right w:val="single" w:color="auto" w:sz="4" w:space="0"/>
            </w:tcBorders>
            <w:noWrap/>
            <w:vAlign w:val="center"/>
          </w:tcPr>
          <w:p w14:paraId="5771643C">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客房服务与数字化运营</w:t>
            </w:r>
          </w:p>
        </w:tc>
        <w:tc>
          <w:tcPr>
            <w:tcW w:w="1565" w:type="dxa"/>
            <w:tcBorders>
              <w:top w:val="single" w:color="auto" w:sz="4" w:space="0"/>
              <w:left w:val="single" w:color="auto" w:sz="4" w:space="0"/>
              <w:bottom w:val="single" w:color="auto" w:sz="4" w:space="0"/>
              <w:right w:val="single" w:color="auto" w:sz="4" w:space="0"/>
            </w:tcBorders>
            <w:vAlign w:val="center"/>
          </w:tcPr>
          <w:p w14:paraId="22285745">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lang w:val="en-US"/>
              </w:rPr>
            </w:pPr>
            <w:r>
              <w:rPr>
                <w:rFonts w:hint="eastAsia" w:ascii="仿宋" w:hAnsi="仿宋" w:eastAsia="仿宋" w:cs="仿宋"/>
                <w:i w:val="0"/>
                <w:iCs w:val="0"/>
                <w:color w:val="000000"/>
                <w:kern w:val="0"/>
                <w:sz w:val="20"/>
                <w:szCs w:val="20"/>
                <w:u w:val="none"/>
                <w:lang w:val="en-US" w:eastAsia="zh-CN" w:bidi="ar"/>
              </w:rPr>
              <w:t>3540106402</w:t>
            </w:r>
          </w:p>
        </w:tc>
        <w:tc>
          <w:tcPr>
            <w:tcW w:w="755" w:type="dxa"/>
            <w:tcBorders>
              <w:top w:val="single" w:color="auto" w:sz="4" w:space="0"/>
              <w:left w:val="single" w:color="auto" w:sz="4" w:space="0"/>
              <w:bottom w:val="single" w:color="auto" w:sz="4" w:space="0"/>
              <w:right w:val="single" w:color="auto" w:sz="4" w:space="0"/>
            </w:tcBorders>
            <w:noWrap/>
            <w:vAlign w:val="center"/>
          </w:tcPr>
          <w:p w14:paraId="6FA4E893">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72</w:t>
            </w:r>
          </w:p>
        </w:tc>
        <w:tc>
          <w:tcPr>
            <w:tcW w:w="755" w:type="dxa"/>
            <w:tcBorders>
              <w:top w:val="single" w:color="auto" w:sz="4" w:space="0"/>
              <w:left w:val="single" w:color="auto" w:sz="4" w:space="0"/>
              <w:bottom w:val="single" w:color="auto" w:sz="4" w:space="0"/>
              <w:right w:val="single" w:color="auto" w:sz="4" w:space="0"/>
            </w:tcBorders>
            <w:noWrap/>
            <w:vAlign w:val="center"/>
          </w:tcPr>
          <w:p w14:paraId="28B14011">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24</w:t>
            </w:r>
          </w:p>
        </w:tc>
        <w:tc>
          <w:tcPr>
            <w:tcW w:w="757" w:type="dxa"/>
            <w:tcBorders>
              <w:top w:val="single" w:color="auto" w:sz="4" w:space="0"/>
              <w:left w:val="single" w:color="auto" w:sz="4" w:space="0"/>
              <w:bottom w:val="single" w:color="auto" w:sz="4" w:space="0"/>
              <w:right w:val="single" w:color="auto" w:sz="4" w:space="0"/>
            </w:tcBorders>
            <w:noWrap/>
            <w:vAlign w:val="center"/>
          </w:tcPr>
          <w:p w14:paraId="55F79F0E">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48</w:t>
            </w:r>
          </w:p>
        </w:tc>
        <w:tc>
          <w:tcPr>
            <w:tcW w:w="590" w:type="dxa"/>
            <w:tcBorders>
              <w:top w:val="single" w:color="auto" w:sz="4" w:space="0"/>
              <w:left w:val="single" w:color="auto" w:sz="4" w:space="0"/>
              <w:bottom w:val="single" w:color="auto" w:sz="4" w:space="0"/>
              <w:right w:val="single" w:color="auto" w:sz="4" w:space="0"/>
            </w:tcBorders>
            <w:noWrap/>
            <w:vAlign w:val="center"/>
          </w:tcPr>
          <w:p w14:paraId="20D10B3C">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4</w:t>
            </w:r>
          </w:p>
        </w:tc>
        <w:tc>
          <w:tcPr>
            <w:tcW w:w="809" w:type="dxa"/>
            <w:tcBorders>
              <w:top w:val="single" w:color="auto" w:sz="4" w:space="0"/>
              <w:left w:val="single" w:color="auto" w:sz="4" w:space="0"/>
              <w:bottom w:val="single" w:color="auto" w:sz="4" w:space="0"/>
              <w:right w:val="single" w:color="auto" w:sz="4" w:space="0"/>
            </w:tcBorders>
            <w:noWrap/>
            <w:vAlign w:val="center"/>
          </w:tcPr>
          <w:p w14:paraId="618DE0A8">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考试</w:t>
            </w:r>
          </w:p>
        </w:tc>
        <w:tc>
          <w:tcPr>
            <w:tcW w:w="961" w:type="dxa"/>
            <w:tcBorders>
              <w:top w:val="single" w:color="auto" w:sz="4" w:space="0"/>
              <w:left w:val="single" w:color="auto" w:sz="4" w:space="0"/>
              <w:bottom w:val="single" w:color="auto" w:sz="4" w:space="0"/>
              <w:right w:val="single" w:color="auto" w:sz="4" w:space="0"/>
            </w:tcBorders>
            <w:noWrap/>
            <w:vAlign w:val="center"/>
          </w:tcPr>
          <w:p w14:paraId="406CB4E8">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05A24E9D">
            <w:pP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5A39A11D">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2BA8433A">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4×18W</w:t>
            </w:r>
          </w:p>
        </w:tc>
        <w:tc>
          <w:tcPr>
            <w:tcW w:w="961" w:type="dxa"/>
            <w:tcBorders>
              <w:top w:val="single" w:color="auto" w:sz="4" w:space="0"/>
              <w:left w:val="single" w:color="auto" w:sz="4" w:space="0"/>
              <w:bottom w:val="single" w:color="auto" w:sz="4" w:space="0"/>
              <w:right w:val="single" w:color="auto" w:sz="4" w:space="0"/>
            </w:tcBorders>
            <w:noWrap/>
            <w:vAlign w:val="center"/>
          </w:tcPr>
          <w:p w14:paraId="7F102066">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37DA1CA9">
            <w:pPr>
              <w:jc w:val="center"/>
              <w:rPr>
                <w:rFonts w:hint="default" w:ascii="Times New Roman" w:hAnsi="Times New Roman" w:eastAsia="方正仿宋简体" w:cs="Times New Roman"/>
                <w:i w:val="0"/>
                <w:iCs w:val="0"/>
                <w:color w:val="000000"/>
                <w:sz w:val="18"/>
                <w:szCs w:val="18"/>
                <w:highlight w:val="none"/>
                <w:u w:val="none"/>
              </w:rPr>
            </w:pPr>
          </w:p>
        </w:tc>
      </w:tr>
      <w:tr w14:paraId="1E5CF7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45101B85">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018F0308">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349140C9">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3</w:t>
            </w:r>
          </w:p>
        </w:tc>
        <w:tc>
          <w:tcPr>
            <w:tcW w:w="1071" w:type="dxa"/>
            <w:tcBorders>
              <w:top w:val="single" w:color="auto" w:sz="4" w:space="0"/>
              <w:left w:val="single" w:color="auto" w:sz="4" w:space="0"/>
              <w:bottom w:val="single" w:color="auto" w:sz="4" w:space="0"/>
              <w:right w:val="single" w:color="auto" w:sz="4" w:space="0"/>
            </w:tcBorders>
            <w:noWrap/>
            <w:vAlign w:val="center"/>
          </w:tcPr>
          <w:p w14:paraId="342B7DD8">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lang w:val="en-US"/>
              </w:rPr>
            </w:pPr>
            <w:r>
              <w:rPr>
                <w:rFonts w:hint="eastAsia" w:ascii="仿宋" w:hAnsi="仿宋" w:eastAsia="仿宋" w:cs="仿宋"/>
                <w:i w:val="0"/>
                <w:iCs w:val="0"/>
                <w:color w:val="000000"/>
                <w:kern w:val="0"/>
                <w:sz w:val="20"/>
                <w:szCs w:val="20"/>
                <w:u w:val="none"/>
                <w:lang w:val="en-US" w:eastAsia="zh-CN" w:bidi="ar"/>
              </w:rPr>
              <w:t>餐饮服务与数字化运营</w:t>
            </w:r>
          </w:p>
        </w:tc>
        <w:tc>
          <w:tcPr>
            <w:tcW w:w="1565" w:type="dxa"/>
            <w:tcBorders>
              <w:top w:val="single" w:color="auto" w:sz="4" w:space="0"/>
              <w:left w:val="single" w:color="auto" w:sz="4" w:space="0"/>
              <w:bottom w:val="single" w:color="auto" w:sz="4" w:space="0"/>
              <w:right w:val="single" w:color="auto" w:sz="4" w:space="0"/>
            </w:tcBorders>
            <w:vAlign w:val="center"/>
          </w:tcPr>
          <w:p w14:paraId="7AE28557">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3540106403</w:t>
            </w:r>
          </w:p>
        </w:tc>
        <w:tc>
          <w:tcPr>
            <w:tcW w:w="755" w:type="dxa"/>
            <w:tcBorders>
              <w:top w:val="single" w:color="auto" w:sz="4" w:space="0"/>
              <w:left w:val="single" w:color="auto" w:sz="4" w:space="0"/>
              <w:bottom w:val="single" w:color="auto" w:sz="4" w:space="0"/>
              <w:right w:val="single" w:color="auto" w:sz="4" w:space="0"/>
            </w:tcBorders>
            <w:noWrap/>
            <w:vAlign w:val="center"/>
          </w:tcPr>
          <w:p w14:paraId="31584DDF">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144</w:t>
            </w:r>
          </w:p>
        </w:tc>
        <w:tc>
          <w:tcPr>
            <w:tcW w:w="755" w:type="dxa"/>
            <w:tcBorders>
              <w:top w:val="single" w:color="auto" w:sz="4" w:space="0"/>
              <w:left w:val="single" w:color="auto" w:sz="4" w:space="0"/>
              <w:bottom w:val="single" w:color="auto" w:sz="4" w:space="0"/>
              <w:right w:val="single" w:color="auto" w:sz="4" w:space="0"/>
            </w:tcBorders>
            <w:noWrap/>
            <w:vAlign w:val="center"/>
          </w:tcPr>
          <w:p w14:paraId="2BC3FE5D">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48</w:t>
            </w:r>
          </w:p>
        </w:tc>
        <w:tc>
          <w:tcPr>
            <w:tcW w:w="757" w:type="dxa"/>
            <w:tcBorders>
              <w:top w:val="single" w:color="auto" w:sz="4" w:space="0"/>
              <w:left w:val="single" w:color="auto" w:sz="4" w:space="0"/>
              <w:bottom w:val="single" w:color="auto" w:sz="4" w:space="0"/>
              <w:right w:val="single" w:color="auto" w:sz="4" w:space="0"/>
            </w:tcBorders>
            <w:noWrap/>
            <w:vAlign w:val="center"/>
          </w:tcPr>
          <w:p w14:paraId="4FF298D0">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96</w:t>
            </w:r>
          </w:p>
        </w:tc>
        <w:tc>
          <w:tcPr>
            <w:tcW w:w="590" w:type="dxa"/>
            <w:tcBorders>
              <w:top w:val="single" w:color="auto" w:sz="4" w:space="0"/>
              <w:left w:val="single" w:color="auto" w:sz="4" w:space="0"/>
              <w:bottom w:val="single" w:color="auto" w:sz="4" w:space="0"/>
              <w:right w:val="single" w:color="auto" w:sz="4" w:space="0"/>
            </w:tcBorders>
            <w:noWrap/>
            <w:vAlign w:val="center"/>
          </w:tcPr>
          <w:p w14:paraId="78EB21B1">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8</w:t>
            </w:r>
          </w:p>
        </w:tc>
        <w:tc>
          <w:tcPr>
            <w:tcW w:w="809" w:type="dxa"/>
            <w:tcBorders>
              <w:top w:val="single" w:color="auto" w:sz="4" w:space="0"/>
              <w:left w:val="single" w:color="auto" w:sz="4" w:space="0"/>
              <w:bottom w:val="single" w:color="auto" w:sz="4" w:space="0"/>
              <w:right w:val="single" w:color="auto" w:sz="4" w:space="0"/>
            </w:tcBorders>
            <w:noWrap/>
            <w:vAlign w:val="center"/>
          </w:tcPr>
          <w:p w14:paraId="6A5FE8F4">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考试</w:t>
            </w:r>
          </w:p>
        </w:tc>
        <w:tc>
          <w:tcPr>
            <w:tcW w:w="961" w:type="dxa"/>
            <w:tcBorders>
              <w:top w:val="single" w:color="auto" w:sz="4" w:space="0"/>
              <w:left w:val="single" w:color="auto" w:sz="4" w:space="0"/>
              <w:bottom w:val="single" w:color="auto" w:sz="4" w:space="0"/>
              <w:right w:val="single" w:color="auto" w:sz="4" w:space="0"/>
            </w:tcBorders>
            <w:noWrap/>
            <w:vAlign w:val="center"/>
          </w:tcPr>
          <w:p w14:paraId="43B1C015">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695BBCEC">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6C63F234">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4×18W</w:t>
            </w:r>
          </w:p>
        </w:tc>
        <w:tc>
          <w:tcPr>
            <w:tcW w:w="963" w:type="dxa"/>
            <w:tcBorders>
              <w:top w:val="single" w:color="auto" w:sz="4" w:space="0"/>
              <w:left w:val="single" w:color="auto" w:sz="4" w:space="0"/>
              <w:bottom w:val="single" w:color="auto" w:sz="4" w:space="0"/>
              <w:right w:val="single" w:color="auto" w:sz="4" w:space="0"/>
            </w:tcBorders>
            <w:noWrap/>
            <w:vAlign w:val="center"/>
          </w:tcPr>
          <w:p w14:paraId="2B7CF5DF">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4×18W</w:t>
            </w:r>
          </w:p>
        </w:tc>
        <w:tc>
          <w:tcPr>
            <w:tcW w:w="961" w:type="dxa"/>
            <w:tcBorders>
              <w:top w:val="single" w:color="auto" w:sz="4" w:space="0"/>
              <w:left w:val="single" w:color="auto" w:sz="4" w:space="0"/>
              <w:bottom w:val="single" w:color="auto" w:sz="4" w:space="0"/>
              <w:right w:val="single" w:color="auto" w:sz="4" w:space="0"/>
            </w:tcBorders>
            <w:noWrap/>
            <w:vAlign w:val="center"/>
          </w:tcPr>
          <w:p w14:paraId="0069062A">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29B07C77">
            <w:pPr>
              <w:jc w:val="center"/>
              <w:rPr>
                <w:rFonts w:hint="default" w:ascii="Times New Roman" w:hAnsi="Times New Roman" w:eastAsia="方正仿宋简体" w:cs="Times New Roman"/>
                <w:i w:val="0"/>
                <w:iCs w:val="0"/>
                <w:color w:val="000000"/>
                <w:sz w:val="18"/>
                <w:szCs w:val="18"/>
                <w:highlight w:val="none"/>
                <w:u w:val="none"/>
              </w:rPr>
            </w:pPr>
          </w:p>
        </w:tc>
      </w:tr>
      <w:tr w14:paraId="0B70C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0AC7EE94">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4FA78C5F">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0C8DA050">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4</w:t>
            </w:r>
          </w:p>
        </w:tc>
        <w:tc>
          <w:tcPr>
            <w:tcW w:w="1071" w:type="dxa"/>
            <w:tcBorders>
              <w:top w:val="single" w:color="auto" w:sz="4" w:space="0"/>
              <w:left w:val="single" w:color="auto" w:sz="4" w:space="0"/>
              <w:bottom w:val="single" w:color="auto" w:sz="4" w:space="0"/>
              <w:right w:val="single" w:color="auto" w:sz="4" w:space="0"/>
            </w:tcBorders>
            <w:noWrap/>
            <w:vAlign w:val="center"/>
          </w:tcPr>
          <w:p w14:paraId="4EAF9602">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lang w:val="en-US"/>
              </w:rPr>
            </w:pPr>
            <w:r>
              <w:rPr>
                <w:rFonts w:hint="eastAsia" w:ascii="仿宋" w:hAnsi="仿宋" w:eastAsia="仿宋" w:cs="仿宋"/>
                <w:i w:val="0"/>
                <w:iCs w:val="0"/>
                <w:color w:val="000000"/>
                <w:kern w:val="0"/>
                <w:sz w:val="20"/>
                <w:szCs w:val="20"/>
                <w:u w:val="none"/>
                <w:lang w:val="en-US" w:eastAsia="zh-CN" w:bidi="ar"/>
              </w:rPr>
              <w:t>导游业务</w:t>
            </w:r>
          </w:p>
        </w:tc>
        <w:tc>
          <w:tcPr>
            <w:tcW w:w="1565" w:type="dxa"/>
            <w:tcBorders>
              <w:top w:val="single" w:color="auto" w:sz="4" w:space="0"/>
              <w:left w:val="single" w:color="auto" w:sz="4" w:space="0"/>
              <w:bottom w:val="single" w:color="auto" w:sz="4" w:space="0"/>
              <w:right w:val="single" w:color="auto" w:sz="4" w:space="0"/>
            </w:tcBorders>
            <w:vAlign w:val="center"/>
          </w:tcPr>
          <w:p w14:paraId="24B94BC9">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3540106409</w:t>
            </w:r>
          </w:p>
        </w:tc>
        <w:tc>
          <w:tcPr>
            <w:tcW w:w="755" w:type="dxa"/>
            <w:tcBorders>
              <w:top w:val="single" w:color="auto" w:sz="4" w:space="0"/>
              <w:left w:val="single" w:color="auto" w:sz="4" w:space="0"/>
              <w:bottom w:val="single" w:color="auto" w:sz="4" w:space="0"/>
              <w:right w:val="single" w:color="auto" w:sz="4" w:space="0"/>
            </w:tcBorders>
            <w:noWrap/>
            <w:vAlign w:val="center"/>
          </w:tcPr>
          <w:p w14:paraId="393295DA">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72</w:t>
            </w:r>
          </w:p>
        </w:tc>
        <w:tc>
          <w:tcPr>
            <w:tcW w:w="755" w:type="dxa"/>
            <w:tcBorders>
              <w:top w:val="single" w:color="auto" w:sz="4" w:space="0"/>
              <w:left w:val="single" w:color="auto" w:sz="4" w:space="0"/>
              <w:bottom w:val="single" w:color="auto" w:sz="4" w:space="0"/>
              <w:right w:val="single" w:color="auto" w:sz="4" w:space="0"/>
            </w:tcBorders>
            <w:noWrap/>
            <w:vAlign w:val="center"/>
          </w:tcPr>
          <w:p w14:paraId="7DBB554E">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24</w:t>
            </w:r>
          </w:p>
        </w:tc>
        <w:tc>
          <w:tcPr>
            <w:tcW w:w="757" w:type="dxa"/>
            <w:tcBorders>
              <w:top w:val="single" w:color="auto" w:sz="4" w:space="0"/>
              <w:left w:val="single" w:color="auto" w:sz="4" w:space="0"/>
              <w:bottom w:val="single" w:color="auto" w:sz="4" w:space="0"/>
              <w:right w:val="single" w:color="auto" w:sz="4" w:space="0"/>
            </w:tcBorders>
            <w:noWrap/>
            <w:vAlign w:val="center"/>
          </w:tcPr>
          <w:p w14:paraId="609FD2AC">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48</w:t>
            </w:r>
          </w:p>
        </w:tc>
        <w:tc>
          <w:tcPr>
            <w:tcW w:w="590" w:type="dxa"/>
            <w:tcBorders>
              <w:top w:val="single" w:color="auto" w:sz="4" w:space="0"/>
              <w:left w:val="single" w:color="auto" w:sz="4" w:space="0"/>
              <w:bottom w:val="single" w:color="auto" w:sz="4" w:space="0"/>
              <w:right w:val="single" w:color="auto" w:sz="4" w:space="0"/>
            </w:tcBorders>
            <w:noWrap/>
            <w:vAlign w:val="center"/>
          </w:tcPr>
          <w:p w14:paraId="07D903E9">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4</w:t>
            </w:r>
          </w:p>
        </w:tc>
        <w:tc>
          <w:tcPr>
            <w:tcW w:w="809" w:type="dxa"/>
            <w:tcBorders>
              <w:top w:val="single" w:color="auto" w:sz="4" w:space="0"/>
              <w:left w:val="single" w:color="auto" w:sz="4" w:space="0"/>
              <w:bottom w:val="single" w:color="auto" w:sz="4" w:space="0"/>
              <w:right w:val="single" w:color="auto" w:sz="4" w:space="0"/>
            </w:tcBorders>
            <w:noWrap/>
            <w:vAlign w:val="center"/>
          </w:tcPr>
          <w:p w14:paraId="79FF5133">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考试</w:t>
            </w:r>
          </w:p>
        </w:tc>
        <w:tc>
          <w:tcPr>
            <w:tcW w:w="961" w:type="dxa"/>
            <w:tcBorders>
              <w:top w:val="single" w:color="auto" w:sz="4" w:space="0"/>
              <w:left w:val="single" w:color="auto" w:sz="4" w:space="0"/>
              <w:bottom w:val="single" w:color="auto" w:sz="4" w:space="0"/>
              <w:right w:val="single" w:color="auto" w:sz="4" w:space="0"/>
            </w:tcBorders>
            <w:noWrap/>
            <w:vAlign w:val="center"/>
          </w:tcPr>
          <w:p w14:paraId="2443C18B">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7E10288A">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7D4B266D">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4×18W</w:t>
            </w:r>
          </w:p>
        </w:tc>
        <w:tc>
          <w:tcPr>
            <w:tcW w:w="963" w:type="dxa"/>
            <w:tcBorders>
              <w:top w:val="single" w:color="auto" w:sz="4" w:space="0"/>
              <w:left w:val="single" w:color="auto" w:sz="4" w:space="0"/>
              <w:bottom w:val="single" w:color="auto" w:sz="4" w:space="0"/>
              <w:right w:val="single" w:color="auto" w:sz="4" w:space="0"/>
            </w:tcBorders>
            <w:noWrap/>
            <w:vAlign w:val="center"/>
          </w:tcPr>
          <w:p w14:paraId="3BE75857">
            <w:pP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36C9FB3D">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7455EC28">
            <w:pPr>
              <w:jc w:val="center"/>
              <w:rPr>
                <w:rFonts w:hint="default" w:ascii="Times New Roman" w:hAnsi="Times New Roman" w:eastAsia="方正仿宋简体" w:cs="Times New Roman"/>
                <w:i w:val="0"/>
                <w:iCs w:val="0"/>
                <w:color w:val="000000"/>
                <w:sz w:val="18"/>
                <w:szCs w:val="18"/>
                <w:highlight w:val="none"/>
                <w:u w:val="none"/>
              </w:rPr>
            </w:pPr>
          </w:p>
        </w:tc>
      </w:tr>
      <w:tr w14:paraId="208150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2E4D3E85">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38282CB1">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1AF96591">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5</w:t>
            </w:r>
          </w:p>
        </w:tc>
        <w:tc>
          <w:tcPr>
            <w:tcW w:w="1071" w:type="dxa"/>
            <w:tcBorders>
              <w:top w:val="single" w:color="auto" w:sz="4" w:space="0"/>
              <w:left w:val="single" w:color="auto" w:sz="4" w:space="0"/>
              <w:bottom w:val="single" w:color="auto" w:sz="4" w:space="0"/>
              <w:right w:val="single" w:color="auto" w:sz="4" w:space="0"/>
            </w:tcBorders>
            <w:noWrap/>
            <w:vAlign w:val="center"/>
          </w:tcPr>
          <w:p w14:paraId="24213E1F">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旅游法律法规</w:t>
            </w:r>
          </w:p>
        </w:tc>
        <w:tc>
          <w:tcPr>
            <w:tcW w:w="1565" w:type="dxa"/>
            <w:tcBorders>
              <w:top w:val="single" w:color="auto" w:sz="4" w:space="0"/>
              <w:left w:val="single" w:color="auto" w:sz="4" w:space="0"/>
              <w:bottom w:val="single" w:color="auto" w:sz="4" w:space="0"/>
              <w:right w:val="single" w:color="auto" w:sz="4" w:space="0"/>
            </w:tcBorders>
            <w:vAlign w:val="center"/>
          </w:tcPr>
          <w:p w14:paraId="3B4894B7">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3540106410</w:t>
            </w:r>
          </w:p>
        </w:tc>
        <w:tc>
          <w:tcPr>
            <w:tcW w:w="755" w:type="dxa"/>
            <w:tcBorders>
              <w:top w:val="single" w:color="auto" w:sz="4" w:space="0"/>
              <w:left w:val="single" w:color="auto" w:sz="4" w:space="0"/>
              <w:bottom w:val="single" w:color="auto" w:sz="4" w:space="0"/>
              <w:right w:val="single" w:color="auto" w:sz="4" w:space="0"/>
            </w:tcBorders>
            <w:noWrap/>
            <w:vAlign w:val="center"/>
          </w:tcPr>
          <w:p w14:paraId="3C703B51">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72</w:t>
            </w:r>
          </w:p>
        </w:tc>
        <w:tc>
          <w:tcPr>
            <w:tcW w:w="755" w:type="dxa"/>
            <w:tcBorders>
              <w:top w:val="single" w:color="auto" w:sz="4" w:space="0"/>
              <w:left w:val="single" w:color="auto" w:sz="4" w:space="0"/>
              <w:bottom w:val="single" w:color="auto" w:sz="4" w:space="0"/>
              <w:right w:val="single" w:color="auto" w:sz="4" w:space="0"/>
            </w:tcBorders>
            <w:noWrap/>
            <w:vAlign w:val="center"/>
          </w:tcPr>
          <w:p w14:paraId="15016CB0">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36</w:t>
            </w:r>
          </w:p>
        </w:tc>
        <w:tc>
          <w:tcPr>
            <w:tcW w:w="757" w:type="dxa"/>
            <w:tcBorders>
              <w:top w:val="single" w:color="auto" w:sz="4" w:space="0"/>
              <w:left w:val="single" w:color="auto" w:sz="4" w:space="0"/>
              <w:bottom w:val="single" w:color="auto" w:sz="4" w:space="0"/>
              <w:right w:val="single" w:color="auto" w:sz="4" w:space="0"/>
            </w:tcBorders>
            <w:noWrap/>
            <w:vAlign w:val="center"/>
          </w:tcPr>
          <w:p w14:paraId="4031C7BE">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36</w:t>
            </w:r>
          </w:p>
        </w:tc>
        <w:tc>
          <w:tcPr>
            <w:tcW w:w="590" w:type="dxa"/>
            <w:tcBorders>
              <w:top w:val="single" w:color="auto" w:sz="4" w:space="0"/>
              <w:left w:val="single" w:color="auto" w:sz="4" w:space="0"/>
              <w:bottom w:val="single" w:color="auto" w:sz="4" w:space="0"/>
              <w:right w:val="single" w:color="auto" w:sz="4" w:space="0"/>
            </w:tcBorders>
            <w:noWrap/>
            <w:vAlign w:val="center"/>
          </w:tcPr>
          <w:p w14:paraId="411C385C">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4</w:t>
            </w:r>
          </w:p>
        </w:tc>
        <w:tc>
          <w:tcPr>
            <w:tcW w:w="809" w:type="dxa"/>
            <w:tcBorders>
              <w:top w:val="single" w:color="auto" w:sz="4" w:space="0"/>
              <w:left w:val="single" w:color="auto" w:sz="4" w:space="0"/>
              <w:bottom w:val="single" w:color="auto" w:sz="4" w:space="0"/>
              <w:right w:val="single" w:color="auto" w:sz="4" w:space="0"/>
            </w:tcBorders>
            <w:noWrap/>
            <w:vAlign w:val="center"/>
          </w:tcPr>
          <w:p w14:paraId="1250D41C">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2"/>
                <w:szCs w:val="22"/>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考试</w:t>
            </w:r>
          </w:p>
        </w:tc>
        <w:tc>
          <w:tcPr>
            <w:tcW w:w="961" w:type="dxa"/>
            <w:tcBorders>
              <w:top w:val="single" w:color="auto" w:sz="4" w:space="0"/>
              <w:left w:val="single" w:color="auto" w:sz="4" w:space="0"/>
              <w:bottom w:val="single" w:color="auto" w:sz="4" w:space="0"/>
              <w:right w:val="single" w:color="auto" w:sz="4" w:space="0"/>
            </w:tcBorders>
            <w:noWrap/>
            <w:vAlign w:val="center"/>
          </w:tcPr>
          <w:p w14:paraId="1FA83ED1">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44D727B0">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629EFDE0">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4×18W</w:t>
            </w:r>
          </w:p>
        </w:tc>
        <w:tc>
          <w:tcPr>
            <w:tcW w:w="963" w:type="dxa"/>
            <w:tcBorders>
              <w:top w:val="single" w:color="auto" w:sz="4" w:space="0"/>
              <w:left w:val="single" w:color="auto" w:sz="4" w:space="0"/>
              <w:bottom w:val="single" w:color="auto" w:sz="4" w:space="0"/>
              <w:right w:val="single" w:color="auto" w:sz="4" w:space="0"/>
            </w:tcBorders>
            <w:noWrap/>
            <w:vAlign w:val="center"/>
          </w:tcPr>
          <w:p w14:paraId="7672BEE1">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0DC742D4">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324D8516">
            <w:pPr>
              <w:jc w:val="center"/>
              <w:rPr>
                <w:rFonts w:hint="default" w:ascii="Times New Roman" w:hAnsi="Times New Roman" w:eastAsia="方正仿宋简体" w:cs="Times New Roman"/>
                <w:i w:val="0"/>
                <w:iCs w:val="0"/>
                <w:color w:val="000000"/>
                <w:sz w:val="18"/>
                <w:szCs w:val="18"/>
                <w:highlight w:val="none"/>
                <w:u w:val="none"/>
              </w:rPr>
            </w:pPr>
          </w:p>
        </w:tc>
      </w:tr>
      <w:tr w14:paraId="604A2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71E8BA12">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21FBA84A">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04788928">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6</w:t>
            </w:r>
          </w:p>
        </w:tc>
        <w:tc>
          <w:tcPr>
            <w:tcW w:w="1071" w:type="dxa"/>
            <w:tcBorders>
              <w:top w:val="single" w:color="auto" w:sz="4" w:space="0"/>
              <w:left w:val="single" w:color="auto" w:sz="4" w:space="0"/>
              <w:bottom w:val="single" w:color="auto" w:sz="4" w:space="0"/>
              <w:right w:val="single" w:color="auto" w:sz="4" w:space="0"/>
            </w:tcBorders>
            <w:noWrap/>
            <w:vAlign w:val="center"/>
          </w:tcPr>
          <w:p w14:paraId="46A7DE2B">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lang w:val="en-US"/>
              </w:rPr>
            </w:pPr>
            <w:r>
              <w:rPr>
                <w:rFonts w:hint="eastAsia" w:ascii="仿宋" w:hAnsi="仿宋" w:eastAsia="仿宋" w:cs="仿宋"/>
                <w:i w:val="0"/>
                <w:iCs w:val="0"/>
                <w:color w:val="000000"/>
                <w:kern w:val="0"/>
                <w:sz w:val="20"/>
                <w:szCs w:val="20"/>
                <w:u w:val="none"/>
                <w:lang w:val="en-US" w:eastAsia="zh-CN" w:bidi="ar"/>
              </w:rPr>
              <w:t>导游基础知识</w:t>
            </w:r>
          </w:p>
        </w:tc>
        <w:tc>
          <w:tcPr>
            <w:tcW w:w="1565" w:type="dxa"/>
            <w:tcBorders>
              <w:top w:val="single" w:color="auto" w:sz="4" w:space="0"/>
              <w:left w:val="single" w:color="auto" w:sz="4" w:space="0"/>
              <w:bottom w:val="single" w:color="auto" w:sz="4" w:space="0"/>
              <w:right w:val="single" w:color="auto" w:sz="4" w:space="0"/>
            </w:tcBorders>
            <w:vAlign w:val="center"/>
          </w:tcPr>
          <w:p w14:paraId="1443FCFF">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3540106411</w:t>
            </w:r>
          </w:p>
        </w:tc>
        <w:tc>
          <w:tcPr>
            <w:tcW w:w="755" w:type="dxa"/>
            <w:tcBorders>
              <w:top w:val="single" w:color="auto" w:sz="4" w:space="0"/>
              <w:left w:val="single" w:color="auto" w:sz="4" w:space="0"/>
              <w:bottom w:val="single" w:color="auto" w:sz="4" w:space="0"/>
              <w:right w:val="single" w:color="auto" w:sz="4" w:space="0"/>
            </w:tcBorders>
            <w:noWrap/>
            <w:vAlign w:val="center"/>
          </w:tcPr>
          <w:p w14:paraId="5D98F198">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72</w:t>
            </w:r>
          </w:p>
        </w:tc>
        <w:tc>
          <w:tcPr>
            <w:tcW w:w="755" w:type="dxa"/>
            <w:tcBorders>
              <w:top w:val="single" w:color="auto" w:sz="4" w:space="0"/>
              <w:left w:val="single" w:color="auto" w:sz="4" w:space="0"/>
              <w:bottom w:val="single" w:color="auto" w:sz="4" w:space="0"/>
              <w:right w:val="single" w:color="auto" w:sz="4" w:space="0"/>
            </w:tcBorders>
            <w:noWrap/>
            <w:vAlign w:val="center"/>
          </w:tcPr>
          <w:p w14:paraId="7646ED39">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lang w:val="en-US"/>
              </w:rPr>
            </w:pPr>
            <w:r>
              <w:rPr>
                <w:rFonts w:hint="eastAsia" w:ascii="仿宋" w:hAnsi="仿宋" w:eastAsia="仿宋" w:cs="仿宋"/>
                <w:i w:val="0"/>
                <w:iCs w:val="0"/>
                <w:color w:val="000000"/>
                <w:kern w:val="0"/>
                <w:sz w:val="20"/>
                <w:szCs w:val="20"/>
                <w:u w:val="none"/>
                <w:lang w:val="en-US" w:eastAsia="zh-CN" w:bidi="ar"/>
              </w:rPr>
              <w:t>36</w:t>
            </w:r>
          </w:p>
        </w:tc>
        <w:tc>
          <w:tcPr>
            <w:tcW w:w="757" w:type="dxa"/>
            <w:tcBorders>
              <w:top w:val="single" w:color="auto" w:sz="4" w:space="0"/>
              <w:left w:val="single" w:color="auto" w:sz="4" w:space="0"/>
              <w:bottom w:val="single" w:color="auto" w:sz="4" w:space="0"/>
              <w:right w:val="single" w:color="auto" w:sz="4" w:space="0"/>
            </w:tcBorders>
            <w:noWrap/>
            <w:vAlign w:val="center"/>
          </w:tcPr>
          <w:p w14:paraId="745F4498">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lang w:val="en-US"/>
              </w:rPr>
            </w:pPr>
            <w:r>
              <w:rPr>
                <w:rFonts w:hint="eastAsia" w:ascii="仿宋" w:hAnsi="仿宋" w:eastAsia="仿宋" w:cs="仿宋"/>
                <w:i w:val="0"/>
                <w:iCs w:val="0"/>
                <w:color w:val="000000"/>
                <w:kern w:val="0"/>
                <w:sz w:val="20"/>
                <w:szCs w:val="20"/>
                <w:u w:val="none"/>
                <w:lang w:val="en-US" w:eastAsia="zh-CN" w:bidi="ar"/>
              </w:rPr>
              <w:t>36</w:t>
            </w:r>
          </w:p>
        </w:tc>
        <w:tc>
          <w:tcPr>
            <w:tcW w:w="590" w:type="dxa"/>
            <w:tcBorders>
              <w:top w:val="single" w:color="auto" w:sz="4" w:space="0"/>
              <w:left w:val="single" w:color="auto" w:sz="4" w:space="0"/>
              <w:bottom w:val="single" w:color="auto" w:sz="4" w:space="0"/>
              <w:right w:val="single" w:color="auto" w:sz="4" w:space="0"/>
            </w:tcBorders>
            <w:noWrap/>
            <w:vAlign w:val="center"/>
          </w:tcPr>
          <w:p w14:paraId="36CA56FB">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4</w:t>
            </w:r>
          </w:p>
        </w:tc>
        <w:tc>
          <w:tcPr>
            <w:tcW w:w="809" w:type="dxa"/>
            <w:tcBorders>
              <w:top w:val="single" w:color="auto" w:sz="4" w:space="0"/>
              <w:left w:val="single" w:color="auto" w:sz="4" w:space="0"/>
              <w:bottom w:val="single" w:color="auto" w:sz="4" w:space="0"/>
              <w:right w:val="single" w:color="auto" w:sz="4" w:space="0"/>
            </w:tcBorders>
            <w:noWrap/>
            <w:vAlign w:val="center"/>
          </w:tcPr>
          <w:p w14:paraId="7968F17E">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考试</w:t>
            </w:r>
          </w:p>
        </w:tc>
        <w:tc>
          <w:tcPr>
            <w:tcW w:w="961" w:type="dxa"/>
            <w:tcBorders>
              <w:top w:val="single" w:color="auto" w:sz="4" w:space="0"/>
              <w:left w:val="single" w:color="auto" w:sz="4" w:space="0"/>
              <w:bottom w:val="single" w:color="auto" w:sz="4" w:space="0"/>
              <w:right w:val="single" w:color="auto" w:sz="4" w:space="0"/>
            </w:tcBorders>
            <w:noWrap/>
            <w:vAlign w:val="center"/>
          </w:tcPr>
          <w:p w14:paraId="33F71D35">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4CBBEB44">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6F0813EB">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41A3AB4B">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4×18W</w:t>
            </w:r>
          </w:p>
        </w:tc>
        <w:tc>
          <w:tcPr>
            <w:tcW w:w="961" w:type="dxa"/>
            <w:tcBorders>
              <w:top w:val="single" w:color="auto" w:sz="4" w:space="0"/>
              <w:left w:val="single" w:color="auto" w:sz="4" w:space="0"/>
              <w:bottom w:val="single" w:color="auto" w:sz="4" w:space="0"/>
              <w:right w:val="single" w:color="auto" w:sz="4" w:space="0"/>
            </w:tcBorders>
            <w:noWrap/>
            <w:vAlign w:val="center"/>
          </w:tcPr>
          <w:p w14:paraId="67A091A2">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5762C9DA">
            <w:pPr>
              <w:jc w:val="center"/>
              <w:rPr>
                <w:rFonts w:hint="default" w:ascii="Times New Roman" w:hAnsi="Times New Roman" w:eastAsia="方正仿宋简体" w:cs="Times New Roman"/>
                <w:i w:val="0"/>
                <w:iCs w:val="0"/>
                <w:color w:val="000000"/>
                <w:sz w:val="18"/>
                <w:szCs w:val="18"/>
                <w:highlight w:val="none"/>
                <w:u w:val="none"/>
              </w:rPr>
            </w:pPr>
          </w:p>
        </w:tc>
      </w:tr>
      <w:tr w14:paraId="53D5E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016C3D1B">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199EB553">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65C5A963">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7</w:t>
            </w:r>
          </w:p>
        </w:tc>
        <w:tc>
          <w:tcPr>
            <w:tcW w:w="1071" w:type="dxa"/>
            <w:tcBorders>
              <w:top w:val="single" w:color="auto" w:sz="4" w:space="0"/>
              <w:left w:val="single" w:color="auto" w:sz="4" w:space="0"/>
              <w:bottom w:val="single" w:color="auto" w:sz="4" w:space="0"/>
              <w:right w:val="single" w:color="auto" w:sz="4" w:space="0"/>
            </w:tcBorders>
            <w:noWrap/>
            <w:vAlign w:val="center"/>
          </w:tcPr>
          <w:p w14:paraId="23031B48">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酒店数字化营销</w:t>
            </w:r>
          </w:p>
        </w:tc>
        <w:tc>
          <w:tcPr>
            <w:tcW w:w="1565" w:type="dxa"/>
            <w:tcBorders>
              <w:top w:val="single" w:color="auto" w:sz="4" w:space="0"/>
              <w:left w:val="single" w:color="auto" w:sz="4" w:space="0"/>
              <w:bottom w:val="single" w:color="auto" w:sz="4" w:space="0"/>
              <w:right w:val="single" w:color="auto" w:sz="4" w:space="0"/>
            </w:tcBorders>
            <w:vAlign w:val="center"/>
          </w:tcPr>
          <w:p w14:paraId="0EF68725">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3540106412</w:t>
            </w:r>
          </w:p>
        </w:tc>
        <w:tc>
          <w:tcPr>
            <w:tcW w:w="755" w:type="dxa"/>
            <w:tcBorders>
              <w:top w:val="single" w:color="auto" w:sz="4" w:space="0"/>
              <w:left w:val="single" w:color="auto" w:sz="4" w:space="0"/>
              <w:bottom w:val="single" w:color="auto" w:sz="4" w:space="0"/>
              <w:right w:val="single" w:color="auto" w:sz="4" w:space="0"/>
            </w:tcBorders>
            <w:noWrap/>
            <w:vAlign w:val="center"/>
          </w:tcPr>
          <w:p w14:paraId="4CCD8B7C">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72</w:t>
            </w:r>
          </w:p>
        </w:tc>
        <w:tc>
          <w:tcPr>
            <w:tcW w:w="755" w:type="dxa"/>
            <w:tcBorders>
              <w:top w:val="single" w:color="auto" w:sz="4" w:space="0"/>
              <w:left w:val="single" w:color="auto" w:sz="4" w:space="0"/>
              <w:bottom w:val="single" w:color="auto" w:sz="4" w:space="0"/>
              <w:right w:val="single" w:color="auto" w:sz="4" w:space="0"/>
            </w:tcBorders>
            <w:noWrap/>
            <w:vAlign w:val="center"/>
          </w:tcPr>
          <w:p w14:paraId="0A4951D2">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36</w:t>
            </w:r>
          </w:p>
        </w:tc>
        <w:tc>
          <w:tcPr>
            <w:tcW w:w="757" w:type="dxa"/>
            <w:tcBorders>
              <w:top w:val="single" w:color="auto" w:sz="4" w:space="0"/>
              <w:left w:val="single" w:color="auto" w:sz="4" w:space="0"/>
              <w:bottom w:val="single" w:color="auto" w:sz="4" w:space="0"/>
              <w:right w:val="single" w:color="auto" w:sz="4" w:space="0"/>
            </w:tcBorders>
            <w:noWrap/>
            <w:vAlign w:val="center"/>
          </w:tcPr>
          <w:p w14:paraId="51E7053E">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36</w:t>
            </w:r>
          </w:p>
        </w:tc>
        <w:tc>
          <w:tcPr>
            <w:tcW w:w="590" w:type="dxa"/>
            <w:tcBorders>
              <w:top w:val="single" w:color="auto" w:sz="4" w:space="0"/>
              <w:left w:val="single" w:color="auto" w:sz="4" w:space="0"/>
              <w:bottom w:val="single" w:color="auto" w:sz="4" w:space="0"/>
              <w:right w:val="single" w:color="auto" w:sz="4" w:space="0"/>
            </w:tcBorders>
            <w:noWrap/>
            <w:vAlign w:val="center"/>
          </w:tcPr>
          <w:p w14:paraId="55CBD9AD">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4</w:t>
            </w:r>
          </w:p>
        </w:tc>
        <w:tc>
          <w:tcPr>
            <w:tcW w:w="809" w:type="dxa"/>
            <w:tcBorders>
              <w:top w:val="single" w:color="auto" w:sz="4" w:space="0"/>
              <w:left w:val="single" w:color="auto" w:sz="4" w:space="0"/>
              <w:bottom w:val="single" w:color="auto" w:sz="4" w:space="0"/>
              <w:right w:val="single" w:color="auto" w:sz="4" w:space="0"/>
            </w:tcBorders>
            <w:noWrap/>
            <w:vAlign w:val="center"/>
          </w:tcPr>
          <w:p w14:paraId="3B88C090">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2"/>
                <w:szCs w:val="22"/>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考试</w:t>
            </w:r>
          </w:p>
        </w:tc>
        <w:tc>
          <w:tcPr>
            <w:tcW w:w="961" w:type="dxa"/>
            <w:tcBorders>
              <w:top w:val="single" w:color="auto" w:sz="4" w:space="0"/>
              <w:left w:val="single" w:color="auto" w:sz="4" w:space="0"/>
              <w:bottom w:val="single" w:color="auto" w:sz="4" w:space="0"/>
              <w:right w:val="single" w:color="auto" w:sz="4" w:space="0"/>
            </w:tcBorders>
            <w:noWrap/>
            <w:vAlign w:val="center"/>
          </w:tcPr>
          <w:p w14:paraId="7DC869E8">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7D526A2F">
            <w:pP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3DF3C6CE">
            <w:pP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6EEC0208">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4×18W</w:t>
            </w:r>
          </w:p>
        </w:tc>
        <w:tc>
          <w:tcPr>
            <w:tcW w:w="961" w:type="dxa"/>
            <w:tcBorders>
              <w:top w:val="single" w:color="auto" w:sz="4" w:space="0"/>
              <w:left w:val="single" w:color="auto" w:sz="4" w:space="0"/>
              <w:bottom w:val="single" w:color="auto" w:sz="4" w:space="0"/>
              <w:right w:val="single" w:color="auto" w:sz="4" w:space="0"/>
            </w:tcBorders>
            <w:noWrap/>
            <w:vAlign w:val="center"/>
          </w:tcPr>
          <w:p w14:paraId="30EADD2F">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0A2D21FC">
            <w:pPr>
              <w:jc w:val="center"/>
              <w:rPr>
                <w:rFonts w:hint="default" w:ascii="Times New Roman" w:hAnsi="Times New Roman" w:eastAsia="方正仿宋简体" w:cs="Times New Roman"/>
                <w:i w:val="0"/>
                <w:iCs w:val="0"/>
                <w:color w:val="000000"/>
                <w:sz w:val="18"/>
                <w:szCs w:val="18"/>
                <w:highlight w:val="none"/>
                <w:u w:val="none"/>
              </w:rPr>
            </w:pPr>
          </w:p>
        </w:tc>
      </w:tr>
      <w:tr w14:paraId="73485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7C7D7E47">
            <w:pPr>
              <w:jc w:val="center"/>
              <w:rPr>
                <w:rFonts w:hint="default" w:ascii="Times New Roman" w:hAnsi="Times New Roman" w:eastAsia="方正仿宋简体" w:cs="Times New Roman"/>
                <w:i w:val="0"/>
                <w:iCs w:val="0"/>
                <w:color w:val="000000"/>
                <w:sz w:val="20"/>
                <w:szCs w:val="20"/>
                <w:highlight w:val="none"/>
                <w:u w:val="none"/>
              </w:rPr>
            </w:pPr>
          </w:p>
        </w:tc>
        <w:tc>
          <w:tcPr>
            <w:tcW w:w="2130" w:type="dxa"/>
            <w:gridSpan w:val="3"/>
            <w:tcBorders>
              <w:top w:val="single" w:color="auto" w:sz="4" w:space="0"/>
              <w:left w:val="single" w:color="auto" w:sz="4" w:space="0"/>
              <w:bottom w:val="single" w:color="auto" w:sz="4" w:space="0"/>
              <w:right w:val="single" w:color="auto" w:sz="4" w:space="0"/>
            </w:tcBorders>
            <w:noWrap/>
            <w:vAlign w:val="center"/>
          </w:tcPr>
          <w:p w14:paraId="5ED275F2">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lang w:val="en-US"/>
              </w:rPr>
            </w:pPr>
            <w:r>
              <w:rPr>
                <w:rFonts w:hint="eastAsia" w:ascii="仿宋" w:hAnsi="仿宋" w:eastAsia="仿宋" w:cs="仿宋"/>
                <w:i w:val="0"/>
                <w:iCs w:val="0"/>
                <w:color w:val="000000"/>
                <w:kern w:val="0"/>
                <w:sz w:val="20"/>
                <w:szCs w:val="20"/>
                <w:u w:val="none"/>
                <w:lang w:val="en-US" w:eastAsia="zh-CN" w:bidi="ar"/>
              </w:rPr>
              <w:t>小计21.20%</w:t>
            </w:r>
          </w:p>
        </w:tc>
        <w:tc>
          <w:tcPr>
            <w:tcW w:w="1565" w:type="dxa"/>
            <w:tcBorders>
              <w:top w:val="single" w:color="auto" w:sz="4" w:space="0"/>
              <w:left w:val="single" w:color="auto" w:sz="4" w:space="0"/>
              <w:bottom w:val="single" w:color="auto" w:sz="4" w:space="0"/>
              <w:right w:val="single" w:color="auto" w:sz="4" w:space="0"/>
            </w:tcBorders>
            <w:noWrap/>
            <w:vAlign w:val="center"/>
          </w:tcPr>
          <w:p w14:paraId="6BE268FD">
            <w:pPr>
              <w:jc w:val="center"/>
              <w:rPr>
                <w:rFonts w:hint="default" w:ascii="Times New Roman" w:hAnsi="Times New Roman" w:cs="Times New Roman"/>
              </w:rPr>
            </w:pPr>
          </w:p>
        </w:tc>
        <w:tc>
          <w:tcPr>
            <w:tcW w:w="755" w:type="dxa"/>
            <w:tcBorders>
              <w:top w:val="single" w:color="auto" w:sz="4" w:space="0"/>
              <w:left w:val="single" w:color="auto" w:sz="4" w:space="0"/>
              <w:bottom w:val="single" w:color="auto" w:sz="4" w:space="0"/>
              <w:right w:val="single" w:color="auto" w:sz="4" w:space="0"/>
            </w:tcBorders>
            <w:noWrap/>
            <w:vAlign w:val="center"/>
          </w:tcPr>
          <w:p w14:paraId="6DC67D27">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lang w:val="en-US"/>
              </w:rPr>
            </w:pPr>
            <w:r>
              <w:rPr>
                <w:rFonts w:hint="eastAsia" w:ascii="仿宋" w:hAnsi="仿宋" w:eastAsia="仿宋" w:cs="仿宋"/>
                <w:i w:val="0"/>
                <w:iCs w:val="0"/>
                <w:color w:val="000000"/>
                <w:kern w:val="0"/>
                <w:sz w:val="20"/>
                <w:szCs w:val="20"/>
                <w:u w:val="none"/>
                <w:lang w:val="en-US" w:eastAsia="zh-CN" w:bidi="ar"/>
              </w:rPr>
              <w:t>648</w:t>
            </w:r>
          </w:p>
        </w:tc>
        <w:tc>
          <w:tcPr>
            <w:tcW w:w="755" w:type="dxa"/>
            <w:tcBorders>
              <w:top w:val="single" w:color="auto" w:sz="4" w:space="0"/>
              <w:left w:val="single" w:color="auto" w:sz="4" w:space="0"/>
              <w:bottom w:val="single" w:color="auto" w:sz="4" w:space="0"/>
              <w:right w:val="single" w:color="auto" w:sz="4" w:space="0"/>
            </w:tcBorders>
            <w:noWrap/>
            <w:vAlign w:val="center"/>
          </w:tcPr>
          <w:p w14:paraId="7762B1CD">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252</w:t>
            </w:r>
          </w:p>
        </w:tc>
        <w:tc>
          <w:tcPr>
            <w:tcW w:w="757" w:type="dxa"/>
            <w:tcBorders>
              <w:top w:val="single" w:color="auto" w:sz="4" w:space="0"/>
              <w:left w:val="single" w:color="auto" w:sz="4" w:space="0"/>
              <w:bottom w:val="single" w:color="auto" w:sz="4" w:space="0"/>
              <w:right w:val="single" w:color="auto" w:sz="4" w:space="0"/>
            </w:tcBorders>
            <w:noWrap/>
            <w:vAlign w:val="center"/>
          </w:tcPr>
          <w:p w14:paraId="686628E2">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lang w:val="en-US"/>
              </w:rPr>
            </w:pPr>
            <w:r>
              <w:rPr>
                <w:rFonts w:hint="eastAsia" w:ascii="仿宋" w:hAnsi="仿宋" w:eastAsia="仿宋" w:cs="仿宋"/>
                <w:i w:val="0"/>
                <w:iCs w:val="0"/>
                <w:color w:val="000000"/>
                <w:kern w:val="0"/>
                <w:sz w:val="20"/>
                <w:szCs w:val="20"/>
                <w:u w:val="none"/>
                <w:lang w:val="en-US" w:eastAsia="zh-CN" w:bidi="ar"/>
              </w:rPr>
              <w:t>396</w:t>
            </w:r>
          </w:p>
        </w:tc>
        <w:tc>
          <w:tcPr>
            <w:tcW w:w="590" w:type="dxa"/>
            <w:tcBorders>
              <w:top w:val="single" w:color="auto" w:sz="4" w:space="0"/>
              <w:left w:val="single" w:color="auto" w:sz="4" w:space="0"/>
              <w:bottom w:val="single" w:color="auto" w:sz="4" w:space="0"/>
              <w:right w:val="single" w:color="auto" w:sz="4" w:space="0"/>
            </w:tcBorders>
            <w:noWrap/>
            <w:vAlign w:val="center"/>
          </w:tcPr>
          <w:p w14:paraId="157E5F84">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36</w:t>
            </w:r>
          </w:p>
        </w:tc>
        <w:tc>
          <w:tcPr>
            <w:tcW w:w="809" w:type="dxa"/>
            <w:tcBorders>
              <w:top w:val="single" w:color="auto" w:sz="4" w:space="0"/>
              <w:left w:val="single" w:color="auto" w:sz="4" w:space="0"/>
              <w:bottom w:val="single" w:color="auto" w:sz="4" w:space="0"/>
              <w:right w:val="single" w:color="auto" w:sz="4" w:space="0"/>
            </w:tcBorders>
            <w:noWrap/>
            <w:vAlign w:val="center"/>
          </w:tcPr>
          <w:p w14:paraId="14651FB7">
            <w:pPr>
              <w:jc w:val="center"/>
              <w:rPr>
                <w:rFonts w:hint="default" w:ascii="Times New Roman" w:hAnsi="Times New Roman" w:eastAsia="方正仿宋简体" w:cs="Times New Roman"/>
                <w:i w:val="0"/>
                <w:iCs w:val="0"/>
                <w:color w:val="000000"/>
                <w:sz w:val="18"/>
                <w:szCs w:val="18"/>
                <w:highlight w:val="none"/>
                <w:u w:val="none"/>
                <w:lang w:val="en-US"/>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4D76FB65">
            <w:pPr>
              <w:keepNext w:val="0"/>
              <w:keepLines w:val="0"/>
              <w:widowControl/>
              <w:suppressLineNumbers w:val="0"/>
              <w:jc w:val="center"/>
              <w:textAlignment w:val="center"/>
              <w:rPr>
                <w:rFonts w:hint="default" w:ascii="Times New Roman" w:hAnsi="Times New Roman" w:eastAsia="方正仿宋简体" w:cs="Times New Roman"/>
                <w:i w:val="0"/>
                <w:iCs w:val="0"/>
                <w:color w:val="auto"/>
                <w:sz w:val="18"/>
                <w:szCs w:val="18"/>
                <w:highlight w:val="none"/>
                <w:u w:val="none"/>
              </w:rPr>
            </w:pPr>
            <w:r>
              <w:rPr>
                <w:rFonts w:hint="eastAsia" w:ascii="仿宋" w:hAnsi="仿宋" w:eastAsia="仿宋" w:cs="仿宋"/>
                <w:i w:val="0"/>
                <w:iCs w:val="0"/>
                <w:color w:val="000000"/>
                <w:kern w:val="0"/>
                <w:sz w:val="20"/>
                <w:szCs w:val="20"/>
                <w:u w:val="none"/>
                <w:lang w:val="en-US" w:eastAsia="zh-CN" w:bidi="ar"/>
              </w:rPr>
              <w:t>0</w:t>
            </w:r>
          </w:p>
        </w:tc>
        <w:tc>
          <w:tcPr>
            <w:tcW w:w="961" w:type="dxa"/>
            <w:tcBorders>
              <w:top w:val="single" w:color="auto" w:sz="4" w:space="0"/>
              <w:left w:val="single" w:color="auto" w:sz="4" w:space="0"/>
              <w:bottom w:val="single" w:color="auto" w:sz="4" w:space="0"/>
              <w:right w:val="single" w:color="auto" w:sz="4" w:space="0"/>
            </w:tcBorders>
            <w:noWrap/>
            <w:vAlign w:val="center"/>
          </w:tcPr>
          <w:p w14:paraId="09D933C9">
            <w:pPr>
              <w:keepNext w:val="0"/>
              <w:keepLines w:val="0"/>
              <w:widowControl/>
              <w:suppressLineNumbers w:val="0"/>
              <w:jc w:val="center"/>
              <w:textAlignment w:val="center"/>
              <w:rPr>
                <w:rFonts w:hint="default" w:ascii="Times New Roman" w:hAnsi="Times New Roman" w:eastAsia="方正仿宋简体" w:cs="Times New Roman"/>
                <w:i w:val="0"/>
                <w:iCs w:val="0"/>
                <w:color w:val="auto"/>
                <w:sz w:val="18"/>
                <w:szCs w:val="18"/>
                <w:highlight w:val="none"/>
                <w:u w:val="none"/>
              </w:rPr>
            </w:pPr>
            <w:r>
              <w:rPr>
                <w:rFonts w:hint="eastAsia" w:ascii="仿宋" w:hAnsi="仿宋" w:eastAsia="仿宋" w:cs="仿宋"/>
                <w:i w:val="0"/>
                <w:iCs w:val="0"/>
                <w:color w:val="000000"/>
                <w:kern w:val="0"/>
                <w:sz w:val="20"/>
                <w:szCs w:val="20"/>
                <w:u w:val="none"/>
                <w:lang w:val="en-US" w:eastAsia="zh-CN" w:bidi="ar"/>
              </w:rPr>
              <w:t>4</w:t>
            </w:r>
          </w:p>
        </w:tc>
        <w:tc>
          <w:tcPr>
            <w:tcW w:w="961" w:type="dxa"/>
            <w:tcBorders>
              <w:top w:val="single" w:color="auto" w:sz="4" w:space="0"/>
              <w:left w:val="single" w:color="auto" w:sz="4" w:space="0"/>
              <w:bottom w:val="single" w:color="auto" w:sz="4" w:space="0"/>
              <w:right w:val="single" w:color="auto" w:sz="4" w:space="0"/>
            </w:tcBorders>
            <w:noWrap/>
            <w:vAlign w:val="center"/>
          </w:tcPr>
          <w:p w14:paraId="6313E8C9">
            <w:pPr>
              <w:keepNext w:val="0"/>
              <w:keepLines w:val="0"/>
              <w:widowControl/>
              <w:suppressLineNumbers w:val="0"/>
              <w:jc w:val="center"/>
              <w:textAlignment w:val="center"/>
              <w:rPr>
                <w:rFonts w:hint="default" w:ascii="Times New Roman" w:hAnsi="Times New Roman" w:eastAsia="方正仿宋简体" w:cs="Times New Roman"/>
                <w:i w:val="0"/>
                <w:iCs w:val="0"/>
                <w:color w:val="auto"/>
                <w:sz w:val="18"/>
                <w:szCs w:val="18"/>
                <w:highlight w:val="none"/>
                <w:u w:val="none"/>
                <w:lang w:val="en-US"/>
              </w:rPr>
            </w:pPr>
            <w:r>
              <w:rPr>
                <w:rFonts w:hint="eastAsia" w:ascii="仿宋" w:hAnsi="仿宋" w:eastAsia="仿宋" w:cs="仿宋"/>
                <w:i w:val="0"/>
                <w:iCs w:val="0"/>
                <w:color w:val="000000"/>
                <w:kern w:val="0"/>
                <w:sz w:val="20"/>
                <w:szCs w:val="20"/>
                <w:u w:val="none"/>
                <w:lang w:val="en-US" w:eastAsia="zh-CN" w:bidi="ar"/>
              </w:rPr>
              <w:t>16</w:t>
            </w:r>
          </w:p>
        </w:tc>
        <w:tc>
          <w:tcPr>
            <w:tcW w:w="963" w:type="dxa"/>
            <w:tcBorders>
              <w:top w:val="single" w:color="auto" w:sz="4" w:space="0"/>
              <w:left w:val="single" w:color="auto" w:sz="4" w:space="0"/>
              <w:bottom w:val="single" w:color="auto" w:sz="4" w:space="0"/>
              <w:right w:val="single" w:color="auto" w:sz="4" w:space="0"/>
            </w:tcBorders>
            <w:noWrap/>
            <w:vAlign w:val="center"/>
          </w:tcPr>
          <w:p w14:paraId="245700F6">
            <w:pPr>
              <w:keepNext w:val="0"/>
              <w:keepLines w:val="0"/>
              <w:widowControl/>
              <w:suppressLineNumbers w:val="0"/>
              <w:jc w:val="center"/>
              <w:textAlignment w:val="center"/>
              <w:rPr>
                <w:rFonts w:hint="default" w:ascii="Times New Roman" w:hAnsi="Times New Roman" w:eastAsia="方正仿宋简体" w:cs="Times New Roman"/>
                <w:i w:val="0"/>
                <w:iCs w:val="0"/>
                <w:color w:val="auto"/>
                <w:sz w:val="18"/>
                <w:szCs w:val="18"/>
                <w:highlight w:val="none"/>
                <w:u w:val="none"/>
                <w:lang w:val="en-US"/>
              </w:rPr>
            </w:pPr>
            <w:r>
              <w:rPr>
                <w:rFonts w:hint="eastAsia" w:ascii="仿宋" w:hAnsi="仿宋" w:eastAsia="仿宋" w:cs="仿宋"/>
                <w:i w:val="0"/>
                <w:iCs w:val="0"/>
                <w:color w:val="000000"/>
                <w:kern w:val="0"/>
                <w:sz w:val="20"/>
                <w:szCs w:val="20"/>
                <w:u w:val="none"/>
                <w:lang w:val="en-US" w:eastAsia="zh-CN" w:bidi="ar"/>
              </w:rPr>
              <w:t>16</w:t>
            </w:r>
          </w:p>
        </w:tc>
        <w:tc>
          <w:tcPr>
            <w:tcW w:w="961" w:type="dxa"/>
            <w:tcBorders>
              <w:top w:val="single" w:color="auto" w:sz="4" w:space="0"/>
              <w:left w:val="single" w:color="auto" w:sz="4" w:space="0"/>
              <w:bottom w:val="single" w:color="auto" w:sz="4" w:space="0"/>
              <w:right w:val="single" w:color="auto" w:sz="4" w:space="0"/>
            </w:tcBorders>
            <w:noWrap/>
            <w:vAlign w:val="center"/>
          </w:tcPr>
          <w:p w14:paraId="10EFF7DD">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5BE63C37">
            <w:pPr>
              <w:jc w:val="center"/>
              <w:rPr>
                <w:rFonts w:hint="default" w:ascii="Times New Roman" w:hAnsi="Times New Roman" w:eastAsia="方正仿宋简体" w:cs="Times New Roman"/>
                <w:i w:val="0"/>
                <w:iCs w:val="0"/>
                <w:color w:val="000000"/>
                <w:sz w:val="18"/>
                <w:szCs w:val="18"/>
                <w:highlight w:val="none"/>
                <w:u w:val="none"/>
              </w:rPr>
            </w:pPr>
          </w:p>
        </w:tc>
      </w:tr>
      <w:tr w14:paraId="529979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520" w:type="dxa"/>
            <w:vMerge w:val="restart"/>
            <w:tcBorders>
              <w:top w:val="single" w:color="auto" w:sz="4" w:space="0"/>
              <w:left w:val="single" w:color="auto" w:sz="4" w:space="0"/>
              <w:bottom w:val="single" w:color="auto" w:sz="4" w:space="0"/>
              <w:right w:val="single" w:color="auto" w:sz="4" w:space="0"/>
            </w:tcBorders>
            <w:vAlign w:val="center"/>
          </w:tcPr>
          <w:p w14:paraId="317058C1">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专业课程</w:t>
            </w:r>
          </w:p>
        </w:tc>
        <w:tc>
          <w:tcPr>
            <w:tcW w:w="520" w:type="dxa"/>
            <w:vMerge w:val="restart"/>
            <w:tcBorders>
              <w:top w:val="single" w:color="auto" w:sz="4" w:space="0"/>
              <w:left w:val="single" w:color="auto" w:sz="4" w:space="0"/>
              <w:bottom w:val="single" w:color="auto" w:sz="4" w:space="0"/>
              <w:right w:val="single" w:color="auto" w:sz="4" w:space="0"/>
            </w:tcBorders>
            <w:vAlign w:val="center"/>
          </w:tcPr>
          <w:p w14:paraId="742D6AF2">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专业选修课</w:t>
            </w:r>
          </w:p>
        </w:tc>
        <w:tc>
          <w:tcPr>
            <w:tcW w:w="539" w:type="dxa"/>
            <w:tcBorders>
              <w:top w:val="single" w:color="auto" w:sz="4" w:space="0"/>
              <w:left w:val="single" w:color="auto" w:sz="4" w:space="0"/>
              <w:bottom w:val="single" w:color="auto" w:sz="4" w:space="0"/>
              <w:right w:val="single" w:color="auto" w:sz="4" w:space="0"/>
            </w:tcBorders>
            <w:noWrap/>
            <w:vAlign w:val="center"/>
          </w:tcPr>
          <w:p w14:paraId="4BB17B0C">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w:t>
            </w:r>
          </w:p>
        </w:tc>
        <w:tc>
          <w:tcPr>
            <w:tcW w:w="1071" w:type="dxa"/>
            <w:tcBorders>
              <w:top w:val="single" w:color="auto" w:sz="4" w:space="0"/>
              <w:left w:val="single" w:color="auto" w:sz="4" w:space="0"/>
              <w:bottom w:val="single" w:color="auto" w:sz="4" w:space="0"/>
              <w:right w:val="single" w:color="auto" w:sz="4" w:space="0"/>
            </w:tcBorders>
            <w:noWrap/>
            <w:vAlign w:val="center"/>
          </w:tcPr>
          <w:p w14:paraId="318C38C2">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酒店安全与危机管理</w:t>
            </w:r>
          </w:p>
        </w:tc>
        <w:tc>
          <w:tcPr>
            <w:tcW w:w="1565" w:type="dxa"/>
            <w:tcBorders>
              <w:top w:val="single" w:color="auto" w:sz="4" w:space="0"/>
              <w:left w:val="single" w:color="auto" w:sz="4" w:space="0"/>
              <w:bottom w:val="single" w:color="auto" w:sz="4" w:space="0"/>
              <w:right w:val="single" w:color="auto" w:sz="4" w:space="0"/>
            </w:tcBorders>
            <w:vAlign w:val="center"/>
          </w:tcPr>
          <w:p w14:paraId="677D2268">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3540106501</w:t>
            </w:r>
          </w:p>
        </w:tc>
        <w:tc>
          <w:tcPr>
            <w:tcW w:w="755" w:type="dxa"/>
            <w:tcBorders>
              <w:top w:val="single" w:color="auto" w:sz="4" w:space="0"/>
              <w:left w:val="single" w:color="auto" w:sz="4" w:space="0"/>
              <w:bottom w:val="single" w:color="auto" w:sz="4" w:space="0"/>
              <w:right w:val="single" w:color="auto" w:sz="4" w:space="0"/>
            </w:tcBorders>
            <w:noWrap/>
            <w:vAlign w:val="center"/>
          </w:tcPr>
          <w:p w14:paraId="1B700B00">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36</w:t>
            </w:r>
          </w:p>
        </w:tc>
        <w:tc>
          <w:tcPr>
            <w:tcW w:w="755" w:type="dxa"/>
            <w:tcBorders>
              <w:top w:val="single" w:color="auto" w:sz="4" w:space="0"/>
              <w:left w:val="single" w:color="auto" w:sz="4" w:space="0"/>
              <w:bottom w:val="single" w:color="auto" w:sz="4" w:space="0"/>
              <w:right w:val="single" w:color="auto" w:sz="4" w:space="0"/>
            </w:tcBorders>
            <w:noWrap/>
            <w:vAlign w:val="center"/>
          </w:tcPr>
          <w:p w14:paraId="59870B09">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36</w:t>
            </w:r>
          </w:p>
        </w:tc>
        <w:tc>
          <w:tcPr>
            <w:tcW w:w="757" w:type="dxa"/>
            <w:tcBorders>
              <w:top w:val="single" w:color="auto" w:sz="4" w:space="0"/>
              <w:left w:val="single" w:color="auto" w:sz="4" w:space="0"/>
              <w:bottom w:val="single" w:color="auto" w:sz="4" w:space="0"/>
              <w:right w:val="single" w:color="auto" w:sz="4" w:space="0"/>
            </w:tcBorders>
            <w:noWrap/>
            <w:vAlign w:val="center"/>
          </w:tcPr>
          <w:p w14:paraId="391EECBA">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0</w:t>
            </w:r>
          </w:p>
        </w:tc>
        <w:tc>
          <w:tcPr>
            <w:tcW w:w="590" w:type="dxa"/>
            <w:tcBorders>
              <w:top w:val="single" w:color="auto" w:sz="4" w:space="0"/>
              <w:left w:val="single" w:color="auto" w:sz="4" w:space="0"/>
              <w:bottom w:val="single" w:color="auto" w:sz="4" w:space="0"/>
              <w:right w:val="single" w:color="auto" w:sz="4" w:space="0"/>
            </w:tcBorders>
            <w:noWrap/>
            <w:vAlign w:val="center"/>
          </w:tcPr>
          <w:p w14:paraId="17376A0E">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2</w:t>
            </w:r>
          </w:p>
        </w:tc>
        <w:tc>
          <w:tcPr>
            <w:tcW w:w="809" w:type="dxa"/>
            <w:tcBorders>
              <w:top w:val="single" w:color="auto" w:sz="4" w:space="0"/>
              <w:left w:val="single" w:color="auto" w:sz="4" w:space="0"/>
              <w:bottom w:val="single" w:color="auto" w:sz="4" w:space="0"/>
              <w:right w:val="single" w:color="auto" w:sz="4" w:space="0"/>
            </w:tcBorders>
            <w:noWrap/>
            <w:vAlign w:val="center"/>
          </w:tcPr>
          <w:p w14:paraId="71D17591">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考查</w:t>
            </w:r>
          </w:p>
        </w:tc>
        <w:tc>
          <w:tcPr>
            <w:tcW w:w="5770" w:type="dxa"/>
            <w:gridSpan w:val="6"/>
            <w:vMerge w:val="restart"/>
            <w:tcBorders>
              <w:top w:val="single" w:color="auto" w:sz="4" w:space="0"/>
              <w:left w:val="single" w:color="auto" w:sz="4" w:space="0"/>
              <w:bottom w:val="single" w:color="auto" w:sz="4" w:space="0"/>
              <w:right w:val="single" w:color="auto" w:sz="4" w:space="0"/>
            </w:tcBorders>
            <w:noWrap/>
            <w:vAlign w:val="center"/>
          </w:tcPr>
          <w:p w14:paraId="0A046998">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专业选修课为学分制，学生按学院要求修够规定学分6分</w:t>
            </w:r>
          </w:p>
        </w:tc>
      </w:tr>
      <w:tr w14:paraId="47133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4B4CC866">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126F0E08">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01F3F308">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2</w:t>
            </w:r>
          </w:p>
        </w:tc>
        <w:tc>
          <w:tcPr>
            <w:tcW w:w="1071" w:type="dxa"/>
            <w:tcBorders>
              <w:top w:val="single" w:color="auto" w:sz="4" w:space="0"/>
              <w:left w:val="single" w:color="auto" w:sz="4" w:space="0"/>
              <w:bottom w:val="single" w:color="auto" w:sz="4" w:space="0"/>
              <w:right w:val="single" w:color="auto" w:sz="4" w:space="0"/>
            </w:tcBorders>
            <w:noWrap/>
            <w:vAlign w:val="center"/>
          </w:tcPr>
          <w:p w14:paraId="7DE256CA">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酒店督导与人力资源管理</w:t>
            </w:r>
          </w:p>
        </w:tc>
        <w:tc>
          <w:tcPr>
            <w:tcW w:w="1565" w:type="dxa"/>
            <w:tcBorders>
              <w:top w:val="single" w:color="auto" w:sz="4" w:space="0"/>
              <w:left w:val="single" w:color="auto" w:sz="4" w:space="0"/>
              <w:bottom w:val="single" w:color="auto" w:sz="4" w:space="0"/>
              <w:right w:val="single" w:color="auto" w:sz="4" w:space="0"/>
            </w:tcBorders>
            <w:vAlign w:val="center"/>
          </w:tcPr>
          <w:p w14:paraId="0443EB86">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3540106504</w:t>
            </w:r>
          </w:p>
        </w:tc>
        <w:tc>
          <w:tcPr>
            <w:tcW w:w="755" w:type="dxa"/>
            <w:tcBorders>
              <w:top w:val="single" w:color="auto" w:sz="4" w:space="0"/>
              <w:left w:val="single" w:color="auto" w:sz="4" w:space="0"/>
              <w:bottom w:val="single" w:color="auto" w:sz="4" w:space="0"/>
              <w:right w:val="single" w:color="auto" w:sz="4" w:space="0"/>
            </w:tcBorders>
            <w:noWrap/>
            <w:vAlign w:val="center"/>
          </w:tcPr>
          <w:p w14:paraId="034B3161">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36</w:t>
            </w:r>
          </w:p>
        </w:tc>
        <w:tc>
          <w:tcPr>
            <w:tcW w:w="755" w:type="dxa"/>
            <w:tcBorders>
              <w:top w:val="single" w:color="auto" w:sz="4" w:space="0"/>
              <w:left w:val="single" w:color="auto" w:sz="4" w:space="0"/>
              <w:bottom w:val="single" w:color="auto" w:sz="4" w:space="0"/>
              <w:right w:val="single" w:color="auto" w:sz="4" w:space="0"/>
            </w:tcBorders>
            <w:noWrap/>
            <w:vAlign w:val="center"/>
          </w:tcPr>
          <w:p w14:paraId="701C98B5">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36</w:t>
            </w:r>
          </w:p>
        </w:tc>
        <w:tc>
          <w:tcPr>
            <w:tcW w:w="757" w:type="dxa"/>
            <w:tcBorders>
              <w:top w:val="single" w:color="auto" w:sz="4" w:space="0"/>
              <w:left w:val="single" w:color="auto" w:sz="4" w:space="0"/>
              <w:bottom w:val="single" w:color="auto" w:sz="4" w:space="0"/>
              <w:right w:val="single" w:color="auto" w:sz="4" w:space="0"/>
            </w:tcBorders>
            <w:noWrap/>
            <w:vAlign w:val="center"/>
          </w:tcPr>
          <w:p w14:paraId="01AF16D1">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0</w:t>
            </w:r>
          </w:p>
        </w:tc>
        <w:tc>
          <w:tcPr>
            <w:tcW w:w="590" w:type="dxa"/>
            <w:tcBorders>
              <w:top w:val="single" w:color="auto" w:sz="4" w:space="0"/>
              <w:left w:val="single" w:color="auto" w:sz="4" w:space="0"/>
              <w:bottom w:val="single" w:color="auto" w:sz="4" w:space="0"/>
              <w:right w:val="single" w:color="auto" w:sz="4" w:space="0"/>
            </w:tcBorders>
            <w:noWrap/>
            <w:vAlign w:val="center"/>
          </w:tcPr>
          <w:p w14:paraId="276C7584">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2</w:t>
            </w:r>
          </w:p>
        </w:tc>
        <w:tc>
          <w:tcPr>
            <w:tcW w:w="809" w:type="dxa"/>
            <w:tcBorders>
              <w:top w:val="single" w:color="auto" w:sz="4" w:space="0"/>
              <w:left w:val="single" w:color="auto" w:sz="4" w:space="0"/>
              <w:bottom w:val="single" w:color="auto" w:sz="4" w:space="0"/>
              <w:right w:val="single" w:color="auto" w:sz="4" w:space="0"/>
            </w:tcBorders>
            <w:noWrap/>
            <w:vAlign w:val="center"/>
          </w:tcPr>
          <w:p w14:paraId="7AAA60D6">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考查</w:t>
            </w:r>
          </w:p>
        </w:tc>
        <w:tc>
          <w:tcPr>
            <w:tcW w:w="5770" w:type="dxa"/>
            <w:gridSpan w:val="6"/>
            <w:vMerge w:val="continue"/>
            <w:tcBorders>
              <w:top w:val="single" w:color="auto" w:sz="4" w:space="0"/>
              <w:left w:val="single" w:color="auto" w:sz="4" w:space="0"/>
              <w:bottom w:val="single" w:color="auto" w:sz="4" w:space="0"/>
              <w:right w:val="single" w:color="auto" w:sz="4" w:space="0"/>
            </w:tcBorders>
            <w:noWrap/>
            <w:vAlign w:val="center"/>
          </w:tcPr>
          <w:p w14:paraId="6CD3BB2C">
            <w:pPr>
              <w:jc w:val="center"/>
              <w:rPr>
                <w:rFonts w:hint="default" w:ascii="Times New Roman" w:hAnsi="Times New Roman" w:eastAsia="方正仿宋简体" w:cs="Times New Roman"/>
                <w:i w:val="0"/>
                <w:iCs w:val="0"/>
                <w:color w:val="000000"/>
                <w:sz w:val="18"/>
                <w:szCs w:val="18"/>
                <w:highlight w:val="none"/>
                <w:u w:val="none"/>
              </w:rPr>
            </w:pPr>
          </w:p>
        </w:tc>
      </w:tr>
      <w:tr w14:paraId="64D50C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2BCF56C3">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76866376">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75C0C249">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3</w:t>
            </w:r>
          </w:p>
        </w:tc>
        <w:tc>
          <w:tcPr>
            <w:tcW w:w="1071" w:type="dxa"/>
            <w:tcBorders>
              <w:top w:val="single" w:color="auto" w:sz="4" w:space="0"/>
              <w:left w:val="single" w:color="auto" w:sz="4" w:space="0"/>
              <w:bottom w:val="single" w:color="auto" w:sz="4" w:space="0"/>
              <w:right w:val="single" w:color="auto" w:sz="4" w:space="0"/>
            </w:tcBorders>
            <w:noWrap/>
            <w:vAlign w:val="center"/>
          </w:tcPr>
          <w:p w14:paraId="545DEF6D">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模拟导游</w:t>
            </w:r>
          </w:p>
        </w:tc>
        <w:tc>
          <w:tcPr>
            <w:tcW w:w="1565" w:type="dxa"/>
            <w:tcBorders>
              <w:top w:val="single" w:color="auto" w:sz="4" w:space="0"/>
              <w:left w:val="single" w:color="auto" w:sz="4" w:space="0"/>
              <w:bottom w:val="single" w:color="auto" w:sz="4" w:space="0"/>
              <w:right w:val="single" w:color="auto" w:sz="4" w:space="0"/>
            </w:tcBorders>
            <w:vAlign w:val="center"/>
          </w:tcPr>
          <w:p w14:paraId="3D70F0A1">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3540106505</w:t>
            </w:r>
          </w:p>
        </w:tc>
        <w:tc>
          <w:tcPr>
            <w:tcW w:w="755" w:type="dxa"/>
            <w:tcBorders>
              <w:top w:val="single" w:color="auto" w:sz="4" w:space="0"/>
              <w:left w:val="single" w:color="auto" w:sz="4" w:space="0"/>
              <w:bottom w:val="single" w:color="auto" w:sz="4" w:space="0"/>
              <w:right w:val="single" w:color="auto" w:sz="4" w:space="0"/>
            </w:tcBorders>
            <w:noWrap/>
            <w:vAlign w:val="center"/>
          </w:tcPr>
          <w:p w14:paraId="1663B387">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36</w:t>
            </w:r>
          </w:p>
        </w:tc>
        <w:tc>
          <w:tcPr>
            <w:tcW w:w="755" w:type="dxa"/>
            <w:tcBorders>
              <w:top w:val="single" w:color="auto" w:sz="4" w:space="0"/>
              <w:left w:val="single" w:color="auto" w:sz="4" w:space="0"/>
              <w:bottom w:val="single" w:color="auto" w:sz="4" w:space="0"/>
              <w:right w:val="single" w:color="auto" w:sz="4" w:space="0"/>
            </w:tcBorders>
            <w:noWrap/>
            <w:vAlign w:val="center"/>
          </w:tcPr>
          <w:p w14:paraId="384FD994">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36</w:t>
            </w:r>
          </w:p>
        </w:tc>
        <w:tc>
          <w:tcPr>
            <w:tcW w:w="757" w:type="dxa"/>
            <w:tcBorders>
              <w:top w:val="single" w:color="auto" w:sz="4" w:space="0"/>
              <w:left w:val="single" w:color="auto" w:sz="4" w:space="0"/>
              <w:bottom w:val="single" w:color="auto" w:sz="4" w:space="0"/>
              <w:right w:val="single" w:color="auto" w:sz="4" w:space="0"/>
            </w:tcBorders>
            <w:noWrap/>
            <w:vAlign w:val="center"/>
          </w:tcPr>
          <w:p w14:paraId="50661C27">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0</w:t>
            </w:r>
          </w:p>
        </w:tc>
        <w:tc>
          <w:tcPr>
            <w:tcW w:w="590" w:type="dxa"/>
            <w:tcBorders>
              <w:top w:val="single" w:color="auto" w:sz="4" w:space="0"/>
              <w:left w:val="single" w:color="auto" w:sz="4" w:space="0"/>
              <w:bottom w:val="single" w:color="auto" w:sz="4" w:space="0"/>
              <w:right w:val="single" w:color="auto" w:sz="4" w:space="0"/>
            </w:tcBorders>
            <w:noWrap/>
            <w:vAlign w:val="center"/>
          </w:tcPr>
          <w:p w14:paraId="4BDB2B2D">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2</w:t>
            </w:r>
          </w:p>
        </w:tc>
        <w:tc>
          <w:tcPr>
            <w:tcW w:w="809" w:type="dxa"/>
            <w:tcBorders>
              <w:top w:val="single" w:color="auto" w:sz="4" w:space="0"/>
              <w:left w:val="single" w:color="auto" w:sz="4" w:space="0"/>
              <w:bottom w:val="single" w:color="auto" w:sz="4" w:space="0"/>
              <w:right w:val="single" w:color="auto" w:sz="4" w:space="0"/>
            </w:tcBorders>
            <w:noWrap/>
            <w:vAlign w:val="center"/>
          </w:tcPr>
          <w:p w14:paraId="4E3E91B6">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考查</w:t>
            </w:r>
          </w:p>
        </w:tc>
        <w:tc>
          <w:tcPr>
            <w:tcW w:w="5770" w:type="dxa"/>
            <w:gridSpan w:val="6"/>
            <w:vMerge w:val="continue"/>
            <w:tcBorders>
              <w:top w:val="single" w:color="auto" w:sz="4" w:space="0"/>
              <w:left w:val="single" w:color="auto" w:sz="4" w:space="0"/>
              <w:bottom w:val="single" w:color="auto" w:sz="4" w:space="0"/>
              <w:right w:val="single" w:color="auto" w:sz="4" w:space="0"/>
            </w:tcBorders>
            <w:noWrap/>
            <w:vAlign w:val="center"/>
          </w:tcPr>
          <w:p w14:paraId="63718162">
            <w:pPr>
              <w:jc w:val="center"/>
              <w:rPr>
                <w:rFonts w:hint="default" w:ascii="Times New Roman" w:hAnsi="Times New Roman" w:eastAsia="方正仿宋简体" w:cs="Times New Roman"/>
                <w:i w:val="0"/>
                <w:iCs w:val="0"/>
                <w:color w:val="000000"/>
                <w:sz w:val="18"/>
                <w:szCs w:val="18"/>
                <w:highlight w:val="none"/>
                <w:u w:val="none"/>
              </w:rPr>
            </w:pPr>
          </w:p>
        </w:tc>
      </w:tr>
      <w:tr w14:paraId="0C082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751326FF">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5F498105">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51AE2804">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4</w:t>
            </w:r>
          </w:p>
        </w:tc>
        <w:tc>
          <w:tcPr>
            <w:tcW w:w="1071" w:type="dxa"/>
            <w:tcBorders>
              <w:top w:val="single" w:color="auto" w:sz="4" w:space="0"/>
              <w:left w:val="single" w:color="auto" w:sz="4" w:space="0"/>
              <w:bottom w:val="single" w:color="auto" w:sz="4" w:space="0"/>
              <w:right w:val="single" w:color="auto" w:sz="4" w:space="0"/>
            </w:tcBorders>
            <w:noWrap/>
            <w:vAlign w:val="center"/>
          </w:tcPr>
          <w:p w14:paraId="73710D54">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茶艺艺术赏析</w:t>
            </w:r>
          </w:p>
        </w:tc>
        <w:tc>
          <w:tcPr>
            <w:tcW w:w="1565" w:type="dxa"/>
            <w:tcBorders>
              <w:top w:val="single" w:color="auto" w:sz="4" w:space="0"/>
              <w:left w:val="single" w:color="auto" w:sz="4" w:space="0"/>
              <w:bottom w:val="single" w:color="auto" w:sz="4" w:space="0"/>
              <w:right w:val="single" w:color="auto" w:sz="4" w:space="0"/>
            </w:tcBorders>
            <w:vAlign w:val="center"/>
          </w:tcPr>
          <w:p w14:paraId="5C477149">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3540106508</w:t>
            </w:r>
          </w:p>
        </w:tc>
        <w:tc>
          <w:tcPr>
            <w:tcW w:w="755" w:type="dxa"/>
            <w:tcBorders>
              <w:top w:val="single" w:color="auto" w:sz="4" w:space="0"/>
              <w:left w:val="single" w:color="auto" w:sz="4" w:space="0"/>
              <w:bottom w:val="single" w:color="auto" w:sz="4" w:space="0"/>
              <w:right w:val="single" w:color="auto" w:sz="4" w:space="0"/>
            </w:tcBorders>
            <w:noWrap/>
            <w:vAlign w:val="center"/>
          </w:tcPr>
          <w:p w14:paraId="3D494B13">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36</w:t>
            </w:r>
          </w:p>
        </w:tc>
        <w:tc>
          <w:tcPr>
            <w:tcW w:w="755" w:type="dxa"/>
            <w:tcBorders>
              <w:top w:val="single" w:color="auto" w:sz="4" w:space="0"/>
              <w:left w:val="single" w:color="auto" w:sz="4" w:space="0"/>
              <w:bottom w:val="single" w:color="auto" w:sz="4" w:space="0"/>
              <w:right w:val="single" w:color="auto" w:sz="4" w:space="0"/>
            </w:tcBorders>
            <w:noWrap/>
            <w:vAlign w:val="center"/>
          </w:tcPr>
          <w:p w14:paraId="370B9F5A">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10</w:t>
            </w:r>
          </w:p>
        </w:tc>
        <w:tc>
          <w:tcPr>
            <w:tcW w:w="757" w:type="dxa"/>
            <w:tcBorders>
              <w:top w:val="single" w:color="auto" w:sz="4" w:space="0"/>
              <w:left w:val="single" w:color="auto" w:sz="4" w:space="0"/>
              <w:bottom w:val="single" w:color="auto" w:sz="4" w:space="0"/>
              <w:right w:val="single" w:color="auto" w:sz="4" w:space="0"/>
            </w:tcBorders>
            <w:noWrap/>
            <w:vAlign w:val="center"/>
          </w:tcPr>
          <w:p w14:paraId="7926ED73">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26</w:t>
            </w:r>
          </w:p>
        </w:tc>
        <w:tc>
          <w:tcPr>
            <w:tcW w:w="590" w:type="dxa"/>
            <w:tcBorders>
              <w:top w:val="single" w:color="auto" w:sz="4" w:space="0"/>
              <w:left w:val="single" w:color="auto" w:sz="4" w:space="0"/>
              <w:bottom w:val="single" w:color="auto" w:sz="4" w:space="0"/>
              <w:right w:val="single" w:color="auto" w:sz="4" w:space="0"/>
            </w:tcBorders>
            <w:noWrap/>
            <w:vAlign w:val="center"/>
          </w:tcPr>
          <w:p w14:paraId="6A6FA63A">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2</w:t>
            </w:r>
          </w:p>
        </w:tc>
        <w:tc>
          <w:tcPr>
            <w:tcW w:w="809" w:type="dxa"/>
            <w:tcBorders>
              <w:top w:val="single" w:color="auto" w:sz="4" w:space="0"/>
              <w:left w:val="single" w:color="auto" w:sz="4" w:space="0"/>
              <w:bottom w:val="single" w:color="auto" w:sz="4" w:space="0"/>
              <w:right w:val="single" w:color="auto" w:sz="4" w:space="0"/>
            </w:tcBorders>
            <w:noWrap/>
            <w:vAlign w:val="center"/>
          </w:tcPr>
          <w:p w14:paraId="02CBFCB8">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考查</w:t>
            </w:r>
          </w:p>
        </w:tc>
        <w:tc>
          <w:tcPr>
            <w:tcW w:w="5770" w:type="dxa"/>
            <w:gridSpan w:val="6"/>
            <w:vMerge w:val="continue"/>
            <w:tcBorders>
              <w:top w:val="single" w:color="auto" w:sz="4" w:space="0"/>
              <w:left w:val="single" w:color="auto" w:sz="4" w:space="0"/>
              <w:bottom w:val="single" w:color="auto" w:sz="4" w:space="0"/>
              <w:right w:val="single" w:color="auto" w:sz="4" w:space="0"/>
            </w:tcBorders>
            <w:noWrap/>
            <w:vAlign w:val="center"/>
          </w:tcPr>
          <w:p w14:paraId="0FDEA338">
            <w:pPr>
              <w:jc w:val="center"/>
              <w:rPr>
                <w:rFonts w:hint="default" w:ascii="Times New Roman" w:hAnsi="Times New Roman" w:eastAsia="方正仿宋简体" w:cs="Times New Roman"/>
                <w:i w:val="0"/>
                <w:iCs w:val="0"/>
                <w:color w:val="000000"/>
                <w:sz w:val="18"/>
                <w:szCs w:val="18"/>
                <w:highlight w:val="none"/>
                <w:u w:val="none"/>
              </w:rPr>
            </w:pPr>
          </w:p>
        </w:tc>
      </w:tr>
      <w:tr w14:paraId="6B9D8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5FA96024">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69A7A5F1">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237C68C6">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5</w:t>
            </w:r>
          </w:p>
        </w:tc>
        <w:tc>
          <w:tcPr>
            <w:tcW w:w="1071" w:type="dxa"/>
            <w:tcBorders>
              <w:top w:val="single" w:color="auto" w:sz="4" w:space="0"/>
              <w:left w:val="single" w:color="auto" w:sz="4" w:space="0"/>
              <w:bottom w:val="single" w:color="auto" w:sz="4" w:space="0"/>
              <w:right w:val="single" w:color="auto" w:sz="4" w:space="0"/>
            </w:tcBorders>
            <w:noWrap/>
            <w:vAlign w:val="center"/>
          </w:tcPr>
          <w:p w14:paraId="725D1021">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东方插花</w:t>
            </w:r>
          </w:p>
        </w:tc>
        <w:tc>
          <w:tcPr>
            <w:tcW w:w="1565" w:type="dxa"/>
            <w:tcBorders>
              <w:top w:val="single" w:color="auto" w:sz="4" w:space="0"/>
              <w:left w:val="single" w:color="auto" w:sz="4" w:space="0"/>
              <w:bottom w:val="single" w:color="auto" w:sz="4" w:space="0"/>
              <w:right w:val="single" w:color="auto" w:sz="4" w:space="0"/>
            </w:tcBorders>
            <w:vAlign w:val="center"/>
          </w:tcPr>
          <w:p w14:paraId="2696C427">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3540106509</w:t>
            </w:r>
          </w:p>
        </w:tc>
        <w:tc>
          <w:tcPr>
            <w:tcW w:w="755" w:type="dxa"/>
            <w:tcBorders>
              <w:top w:val="single" w:color="auto" w:sz="4" w:space="0"/>
              <w:left w:val="single" w:color="auto" w:sz="4" w:space="0"/>
              <w:bottom w:val="single" w:color="auto" w:sz="4" w:space="0"/>
              <w:right w:val="single" w:color="auto" w:sz="4" w:space="0"/>
            </w:tcBorders>
            <w:noWrap/>
            <w:vAlign w:val="center"/>
          </w:tcPr>
          <w:p w14:paraId="7B16072F">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36</w:t>
            </w:r>
          </w:p>
        </w:tc>
        <w:tc>
          <w:tcPr>
            <w:tcW w:w="755" w:type="dxa"/>
            <w:tcBorders>
              <w:top w:val="single" w:color="auto" w:sz="4" w:space="0"/>
              <w:left w:val="single" w:color="auto" w:sz="4" w:space="0"/>
              <w:bottom w:val="single" w:color="auto" w:sz="4" w:space="0"/>
              <w:right w:val="single" w:color="auto" w:sz="4" w:space="0"/>
            </w:tcBorders>
            <w:noWrap/>
            <w:vAlign w:val="center"/>
          </w:tcPr>
          <w:p w14:paraId="3A27D891">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10</w:t>
            </w:r>
          </w:p>
        </w:tc>
        <w:tc>
          <w:tcPr>
            <w:tcW w:w="757" w:type="dxa"/>
            <w:tcBorders>
              <w:top w:val="single" w:color="auto" w:sz="4" w:space="0"/>
              <w:left w:val="single" w:color="auto" w:sz="4" w:space="0"/>
              <w:bottom w:val="single" w:color="auto" w:sz="4" w:space="0"/>
              <w:right w:val="single" w:color="auto" w:sz="4" w:space="0"/>
            </w:tcBorders>
            <w:noWrap/>
            <w:vAlign w:val="center"/>
          </w:tcPr>
          <w:p w14:paraId="7D71C15A">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26</w:t>
            </w:r>
          </w:p>
        </w:tc>
        <w:tc>
          <w:tcPr>
            <w:tcW w:w="590" w:type="dxa"/>
            <w:tcBorders>
              <w:top w:val="single" w:color="auto" w:sz="4" w:space="0"/>
              <w:left w:val="single" w:color="auto" w:sz="4" w:space="0"/>
              <w:bottom w:val="single" w:color="auto" w:sz="4" w:space="0"/>
              <w:right w:val="single" w:color="auto" w:sz="4" w:space="0"/>
            </w:tcBorders>
            <w:noWrap/>
            <w:vAlign w:val="center"/>
          </w:tcPr>
          <w:p w14:paraId="2CA84E3C">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2</w:t>
            </w:r>
          </w:p>
        </w:tc>
        <w:tc>
          <w:tcPr>
            <w:tcW w:w="809" w:type="dxa"/>
            <w:tcBorders>
              <w:top w:val="single" w:color="auto" w:sz="4" w:space="0"/>
              <w:left w:val="single" w:color="auto" w:sz="4" w:space="0"/>
              <w:bottom w:val="single" w:color="auto" w:sz="4" w:space="0"/>
              <w:right w:val="single" w:color="auto" w:sz="4" w:space="0"/>
            </w:tcBorders>
            <w:noWrap/>
            <w:vAlign w:val="center"/>
          </w:tcPr>
          <w:p w14:paraId="4D2BA9D0">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考查</w:t>
            </w:r>
          </w:p>
        </w:tc>
        <w:tc>
          <w:tcPr>
            <w:tcW w:w="5770" w:type="dxa"/>
            <w:gridSpan w:val="6"/>
            <w:vMerge w:val="continue"/>
            <w:tcBorders>
              <w:top w:val="single" w:color="auto" w:sz="4" w:space="0"/>
              <w:left w:val="single" w:color="auto" w:sz="4" w:space="0"/>
              <w:bottom w:val="single" w:color="auto" w:sz="4" w:space="0"/>
              <w:right w:val="single" w:color="auto" w:sz="4" w:space="0"/>
            </w:tcBorders>
            <w:noWrap/>
            <w:vAlign w:val="center"/>
          </w:tcPr>
          <w:p w14:paraId="056EFC96">
            <w:pPr>
              <w:jc w:val="center"/>
              <w:rPr>
                <w:rFonts w:hint="default" w:ascii="Times New Roman" w:hAnsi="Times New Roman" w:eastAsia="方正仿宋简体" w:cs="Times New Roman"/>
                <w:i w:val="0"/>
                <w:iCs w:val="0"/>
                <w:color w:val="000000"/>
                <w:sz w:val="18"/>
                <w:szCs w:val="18"/>
                <w:highlight w:val="none"/>
                <w:u w:val="none"/>
              </w:rPr>
            </w:pPr>
          </w:p>
        </w:tc>
      </w:tr>
      <w:tr w14:paraId="21C35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105AECEB">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70842BCE">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5102E45A">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6</w:t>
            </w:r>
          </w:p>
        </w:tc>
        <w:tc>
          <w:tcPr>
            <w:tcW w:w="1071" w:type="dxa"/>
            <w:tcBorders>
              <w:top w:val="single" w:color="auto" w:sz="4" w:space="0"/>
              <w:left w:val="single" w:color="auto" w:sz="4" w:space="0"/>
              <w:bottom w:val="single" w:color="auto" w:sz="4" w:space="0"/>
              <w:right w:val="single" w:color="auto" w:sz="4" w:space="0"/>
            </w:tcBorders>
            <w:noWrap/>
            <w:vAlign w:val="center"/>
          </w:tcPr>
          <w:p w14:paraId="73950BE1">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看懂博物馆</w:t>
            </w:r>
          </w:p>
        </w:tc>
        <w:tc>
          <w:tcPr>
            <w:tcW w:w="1565" w:type="dxa"/>
            <w:tcBorders>
              <w:top w:val="single" w:color="auto" w:sz="4" w:space="0"/>
              <w:left w:val="single" w:color="auto" w:sz="4" w:space="0"/>
              <w:bottom w:val="single" w:color="auto" w:sz="4" w:space="0"/>
              <w:right w:val="single" w:color="auto" w:sz="4" w:space="0"/>
            </w:tcBorders>
            <w:vAlign w:val="center"/>
          </w:tcPr>
          <w:p w14:paraId="0FC74D60">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3540106510</w:t>
            </w:r>
          </w:p>
        </w:tc>
        <w:tc>
          <w:tcPr>
            <w:tcW w:w="755" w:type="dxa"/>
            <w:tcBorders>
              <w:top w:val="single" w:color="auto" w:sz="4" w:space="0"/>
              <w:left w:val="single" w:color="auto" w:sz="4" w:space="0"/>
              <w:bottom w:val="single" w:color="auto" w:sz="4" w:space="0"/>
              <w:right w:val="single" w:color="auto" w:sz="4" w:space="0"/>
            </w:tcBorders>
            <w:noWrap/>
            <w:vAlign w:val="center"/>
          </w:tcPr>
          <w:p w14:paraId="7DDDA4A9">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36</w:t>
            </w:r>
          </w:p>
        </w:tc>
        <w:tc>
          <w:tcPr>
            <w:tcW w:w="755" w:type="dxa"/>
            <w:tcBorders>
              <w:top w:val="single" w:color="auto" w:sz="4" w:space="0"/>
              <w:left w:val="single" w:color="auto" w:sz="4" w:space="0"/>
              <w:bottom w:val="single" w:color="auto" w:sz="4" w:space="0"/>
              <w:right w:val="single" w:color="auto" w:sz="4" w:space="0"/>
            </w:tcBorders>
            <w:noWrap/>
            <w:vAlign w:val="center"/>
          </w:tcPr>
          <w:p w14:paraId="6559BB7C">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36</w:t>
            </w:r>
          </w:p>
        </w:tc>
        <w:tc>
          <w:tcPr>
            <w:tcW w:w="757" w:type="dxa"/>
            <w:tcBorders>
              <w:top w:val="single" w:color="auto" w:sz="4" w:space="0"/>
              <w:left w:val="single" w:color="auto" w:sz="4" w:space="0"/>
              <w:bottom w:val="single" w:color="auto" w:sz="4" w:space="0"/>
              <w:right w:val="single" w:color="auto" w:sz="4" w:space="0"/>
            </w:tcBorders>
            <w:noWrap/>
            <w:vAlign w:val="center"/>
          </w:tcPr>
          <w:p w14:paraId="6F9E2415">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0</w:t>
            </w:r>
          </w:p>
        </w:tc>
        <w:tc>
          <w:tcPr>
            <w:tcW w:w="590" w:type="dxa"/>
            <w:tcBorders>
              <w:top w:val="single" w:color="auto" w:sz="4" w:space="0"/>
              <w:left w:val="single" w:color="auto" w:sz="4" w:space="0"/>
              <w:bottom w:val="single" w:color="auto" w:sz="4" w:space="0"/>
              <w:right w:val="single" w:color="auto" w:sz="4" w:space="0"/>
            </w:tcBorders>
            <w:noWrap/>
            <w:vAlign w:val="center"/>
          </w:tcPr>
          <w:p w14:paraId="1E0D9310">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2</w:t>
            </w:r>
          </w:p>
        </w:tc>
        <w:tc>
          <w:tcPr>
            <w:tcW w:w="809" w:type="dxa"/>
            <w:tcBorders>
              <w:top w:val="single" w:color="auto" w:sz="4" w:space="0"/>
              <w:left w:val="single" w:color="auto" w:sz="4" w:space="0"/>
              <w:bottom w:val="single" w:color="auto" w:sz="4" w:space="0"/>
              <w:right w:val="single" w:color="auto" w:sz="4" w:space="0"/>
            </w:tcBorders>
            <w:noWrap/>
            <w:vAlign w:val="center"/>
          </w:tcPr>
          <w:p w14:paraId="26DD8FA3">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考查</w:t>
            </w:r>
          </w:p>
        </w:tc>
        <w:tc>
          <w:tcPr>
            <w:tcW w:w="5770" w:type="dxa"/>
            <w:gridSpan w:val="6"/>
            <w:vMerge w:val="continue"/>
            <w:tcBorders>
              <w:top w:val="single" w:color="auto" w:sz="4" w:space="0"/>
              <w:left w:val="single" w:color="auto" w:sz="4" w:space="0"/>
              <w:bottom w:val="single" w:color="auto" w:sz="4" w:space="0"/>
              <w:right w:val="single" w:color="auto" w:sz="4" w:space="0"/>
            </w:tcBorders>
            <w:noWrap/>
            <w:vAlign w:val="center"/>
          </w:tcPr>
          <w:p w14:paraId="15D9EE34">
            <w:pPr>
              <w:jc w:val="center"/>
              <w:rPr>
                <w:rFonts w:hint="default" w:ascii="Times New Roman" w:hAnsi="Times New Roman" w:eastAsia="方正仿宋简体" w:cs="Times New Roman"/>
                <w:i w:val="0"/>
                <w:iCs w:val="0"/>
                <w:color w:val="000000"/>
                <w:sz w:val="18"/>
                <w:szCs w:val="18"/>
                <w:highlight w:val="none"/>
                <w:u w:val="none"/>
              </w:rPr>
            </w:pPr>
          </w:p>
        </w:tc>
      </w:tr>
      <w:tr w14:paraId="79CBC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0CE5027F">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7BCAF111">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49FB7906">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7</w:t>
            </w:r>
          </w:p>
        </w:tc>
        <w:tc>
          <w:tcPr>
            <w:tcW w:w="1071" w:type="dxa"/>
            <w:tcBorders>
              <w:top w:val="single" w:color="auto" w:sz="4" w:space="0"/>
              <w:left w:val="single" w:color="auto" w:sz="4" w:space="0"/>
              <w:bottom w:val="single" w:color="auto" w:sz="4" w:space="0"/>
              <w:right w:val="single" w:color="auto" w:sz="4" w:space="0"/>
            </w:tcBorders>
            <w:noWrap/>
            <w:vAlign w:val="center"/>
          </w:tcPr>
          <w:p w14:paraId="491FA89D">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地方旅游与民俗风情</w:t>
            </w:r>
          </w:p>
        </w:tc>
        <w:tc>
          <w:tcPr>
            <w:tcW w:w="1565" w:type="dxa"/>
            <w:tcBorders>
              <w:top w:val="single" w:color="auto" w:sz="4" w:space="0"/>
              <w:left w:val="single" w:color="auto" w:sz="4" w:space="0"/>
              <w:bottom w:val="single" w:color="auto" w:sz="4" w:space="0"/>
              <w:right w:val="single" w:color="auto" w:sz="4" w:space="0"/>
            </w:tcBorders>
            <w:vAlign w:val="center"/>
          </w:tcPr>
          <w:p w14:paraId="4270B646">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3540106511</w:t>
            </w:r>
          </w:p>
        </w:tc>
        <w:tc>
          <w:tcPr>
            <w:tcW w:w="755" w:type="dxa"/>
            <w:tcBorders>
              <w:top w:val="single" w:color="auto" w:sz="4" w:space="0"/>
              <w:left w:val="single" w:color="auto" w:sz="4" w:space="0"/>
              <w:bottom w:val="single" w:color="auto" w:sz="4" w:space="0"/>
              <w:right w:val="single" w:color="auto" w:sz="4" w:space="0"/>
            </w:tcBorders>
            <w:noWrap/>
            <w:vAlign w:val="center"/>
          </w:tcPr>
          <w:p w14:paraId="71C42080">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36</w:t>
            </w:r>
          </w:p>
        </w:tc>
        <w:tc>
          <w:tcPr>
            <w:tcW w:w="755" w:type="dxa"/>
            <w:tcBorders>
              <w:top w:val="single" w:color="auto" w:sz="4" w:space="0"/>
              <w:left w:val="single" w:color="auto" w:sz="4" w:space="0"/>
              <w:bottom w:val="single" w:color="auto" w:sz="4" w:space="0"/>
              <w:right w:val="single" w:color="auto" w:sz="4" w:space="0"/>
            </w:tcBorders>
            <w:noWrap/>
            <w:vAlign w:val="center"/>
          </w:tcPr>
          <w:p w14:paraId="37419D7A">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10</w:t>
            </w:r>
          </w:p>
        </w:tc>
        <w:tc>
          <w:tcPr>
            <w:tcW w:w="757" w:type="dxa"/>
            <w:tcBorders>
              <w:top w:val="single" w:color="auto" w:sz="4" w:space="0"/>
              <w:left w:val="single" w:color="auto" w:sz="4" w:space="0"/>
              <w:bottom w:val="single" w:color="auto" w:sz="4" w:space="0"/>
              <w:right w:val="single" w:color="auto" w:sz="4" w:space="0"/>
            </w:tcBorders>
            <w:noWrap/>
            <w:vAlign w:val="center"/>
          </w:tcPr>
          <w:p w14:paraId="305841E1">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26</w:t>
            </w:r>
          </w:p>
        </w:tc>
        <w:tc>
          <w:tcPr>
            <w:tcW w:w="590" w:type="dxa"/>
            <w:tcBorders>
              <w:top w:val="single" w:color="auto" w:sz="4" w:space="0"/>
              <w:left w:val="single" w:color="auto" w:sz="4" w:space="0"/>
              <w:bottom w:val="single" w:color="auto" w:sz="4" w:space="0"/>
              <w:right w:val="single" w:color="auto" w:sz="4" w:space="0"/>
            </w:tcBorders>
            <w:noWrap/>
            <w:vAlign w:val="center"/>
          </w:tcPr>
          <w:p w14:paraId="3F12AF1A">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2</w:t>
            </w:r>
          </w:p>
        </w:tc>
        <w:tc>
          <w:tcPr>
            <w:tcW w:w="809" w:type="dxa"/>
            <w:tcBorders>
              <w:top w:val="single" w:color="auto" w:sz="4" w:space="0"/>
              <w:left w:val="single" w:color="auto" w:sz="4" w:space="0"/>
              <w:bottom w:val="single" w:color="auto" w:sz="4" w:space="0"/>
              <w:right w:val="single" w:color="auto" w:sz="4" w:space="0"/>
            </w:tcBorders>
            <w:noWrap/>
            <w:vAlign w:val="center"/>
          </w:tcPr>
          <w:p w14:paraId="0C645BB4">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考查</w:t>
            </w:r>
          </w:p>
        </w:tc>
        <w:tc>
          <w:tcPr>
            <w:tcW w:w="5770" w:type="dxa"/>
            <w:gridSpan w:val="6"/>
            <w:vMerge w:val="continue"/>
            <w:tcBorders>
              <w:top w:val="single" w:color="auto" w:sz="4" w:space="0"/>
              <w:left w:val="single" w:color="auto" w:sz="4" w:space="0"/>
              <w:bottom w:val="single" w:color="auto" w:sz="4" w:space="0"/>
              <w:right w:val="single" w:color="auto" w:sz="4" w:space="0"/>
            </w:tcBorders>
            <w:noWrap/>
            <w:vAlign w:val="center"/>
          </w:tcPr>
          <w:p w14:paraId="6160C1B6">
            <w:pPr>
              <w:jc w:val="center"/>
              <w:rPr>
                <w:rFonts w:hint="default" w:ascii="Times New Roman" w:hAnsi="Times New Roman" w:eastAsia="方正仿宋简体" w:cs="Times New Roman"/>
                <w:i w:val="0"/>
                <w:iCs w:val="0"/>
                <w:color w:val="000000"/>
                <w:sz w:val="18"/>
                <w:szCs w:val="18"/>
                <w:highlight w:val="none"/>
                <w:u w:val="none"/>
              </w:rPr>
            </w:pPr>
          </w:p>
        </w:tc>
      </w:tr>
      <w:tr w14:paraId="3B787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70B243CD">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044CC9F7">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6A54F612">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8</w:t>
            </w:r>
          </w:p>
        </w:tc>
        <w:tc>
          <w:tcPr>
            <w:tcW w:w="1071" w:type="dxa"/>
            <w:tcBorders>
              <w:top w:val="single" w:color="auto" w:sz="4" w:space="0"/>
              <w:left w:val="single" w:color="auto" w:sz="4" w:space="0"/>
              <w:bottom w:val="single" w:color="auto" w:sz="4" w:space="0"/>
              <w:right w:val="single" w:color="auto" w:sz="4" w:space="0"/>
            </w:tcBorders>
            <w:noWrap/>
            <w:vAlign w:val="center"/>
          </w:tcPr>
          <w:p w14:paraId="198AD0CA">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酒店财务管理</w:t>
            </w:r>
          </w:p>
        </w:tc>
        <w:tc>
          <w:tcPr>
            <w:tcW w:w="1565" w:type="dxa"/>
            <w:tcBorders>
              <w:top w:val="single" w:color="auto" w:sz="4" w:space="0"/>
              <w:left w:val="single" w:color="auto" w:sz="4" w:space="0"/>
              <w:bottom w:val="single" w:color="auto" w:sz="4" w:space="0"/>
              <w:right w:val="single" w:color="auto" w:sz="4" w:space="0"/>
            </w:tcBorders>
            <w:vAlign w:val="center"/>
          </w:tcPr>
          <w:p w14:paraId="606A28E4">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3540106513</w:t>
            </w:r>
          </w:p>
        </w:tc>
        <w:tc>
          <w:tcPr>
            <w:tcW w:w="755" w:type="dxa"/>
            <w:tcBorders>
              <w:top w:val="single" w:color="auto" w:sz="4" w:space="0"/>
              <w:left w:val="single" w:color="auto" w:sz="4" w:space="0"/>
              <w:bottom w:val="single" w:color="auto" w:sz="4" w:space="0"/>
              <w:right w:val="single" w:color="auto" w:sz="4" w:space="0"/>
            </w:tcBorders>
            <w:noWrap/>
            <w:vAlign w:val="center"/>
          </w:tcPr>
          <w:p w14:paraId="5AE19EE8">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36</w:t>
            </w:r>
          </w:p>
        </w:tc>
        <w:tc>
          <w:tcPr>
            <w:tcW w:w="755" w:type="dxa"/>
            <w:tcBorders>
              <w:top w:val="single" w:color="auto" w:sz="4" w:space="0"/>
              <w:left w:val="single" w:color="auto" w:sz="4" w:space="0"/>
              <w:bottom w:val="single" w:color="auto" w:sz="4" w:space="0"/>
              <w:right w:val="single" w:color="auto" w:sz="4" w:space="0"/>
            </w:tcBorders>
            <w:noWrap/>
            <w:vAlign w:val="center"/>
          </w:tcPr>
          <w:p w14:paraId="04CF4017">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36</w:t>
            </w:r>
          </w:p>
        </w:tc>
        <w:tc>
          <w:tcPr>
            <w:tcW w:w="757" w:type="dxa"/>
            <w:tcBorders>
              <w:top w:val="single" w:color="auto" w:sz="4" w:space="0"/>
              <w:left w:val="single" w:color="auto" w:sz="4" w:space="0"/>
              <w:bottom w:val="single" w:color="auto" w:sz="4" w:space="0"/>
              <w:right w:val="single" w:color="auto" w:sz="4" w:space="0"/>
            </w:tcBorders>
            <w:noWrap/>
            <w:vAlign w:val="center"/>
          </w:tcPr>
          <w:p w14:paraId="7EA9E73D">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0</w:t>
            </w:r>
          </w:p>
        </w:tc>
        <w:tc>
          <w:tcPr>
            <w:tcW w:w="590" w:type="dxa"/>
            <w:tcBorders>
              <w:top w:val="single" w:color="auto" w:sz="4" w:space="0"/>
              <w:left w:val="single" w:color="auto" w:sz="4" w:space="0"/>
              <w:bottom w:val="single" w:color="auto" w:sz="4" w:space="0"/>
              <w:right w:val="single" w:color="auto" w:sz="4" w:space="0"/>
            </w:tcBorders>
            <w:noWrap/>
            <w:vAlign w:val="center"/>
          </w:tcPr>
          <w:p w14:paraId="5401EF60">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2</w:t>
            </w:r>
          </w:p>
        </w:tc>
        <w:tc>
          <w:tcPr>
            <w:tcW w:w="809" w:type="dxa"/>
            <w:tcBorders>
              <w:top w:val="single" w:color="auto" w:sz="4" w:space="0"/>
              <w:left w:val="single" w:color="auto" w:sz="4" w:space="0"/>
              <w:bottom w:val="single" w:color="auto" w:sz="4" w:space="0"/>
              <w:right w:val="single" w:color="auto" w:sz="4" w:space="0"/>
            </w:tcBorders>
            <w:noWrap/>
            <w:vAlign w:val="center"/>
          </w:tcPr>
          <w:p w14:paraId="49F527C6">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考查</w:t>
            </w:r>
          </w:p>
        </w:tc>
        <w:tc>
          <w:tcPr>
            <w:tcW w:w="5770" w:type="dxa"/>
            <w:gridSpan w:val="6"/>
            <w:vMerge w:val="continue"/>
            <w:tcBorders>
              <w:top w:val="single" w:color="auto" w:sz="4" w:space="0"/>
              <w:left w:val="single" w:color="auto" w:sz="4" w:space="0"/>
              <w:bottom w:val="single" w:color="auto" w:sz="4" w:space="0"/>
              <w:right w:val="single" w:color="auto" w:sz="4" w:space="0"/>
            </w:tcBorders>
            <w:noWrap/>
            <w:vAlign w:val="center"/>
          </w:tcPr>
          <w:p w14:paraId="14CAEC1E">
            <w:pPr>
              <w:jc w:val="center"/>
              <w:rPr>
                <w:rFonts w:hint="default" w:ascii="Times New Roman" w:hAnsi="Times New Roman" w:eastAsia="方正仿宋简体" w:cs="Times New Roman"/>
                <w:i w:val="0"/>
                <w:iCs w:val="0"/>
                <w:color w:val="000000"/>
                <w:sz w:val="18"/>
                <w:szCs w:val="18"/>
                <w:highlight w:val="none"/>
                <w:u w:val="none"/>
              </w:rPr>
            </w:pPr>
          </w:p>
        </w:tc>
      </w:tr>
      <w:tr w14:paraId="473A7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2969E1E2">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24D39BB6">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6D981651">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9</w:t>
            </w:r>
          </w:p>
        </w:tc>
        <w:tc>
          <w:tcPr>
            <w:tcW w:w="1071" w:type="dxa"/>
            <w:tcBorders>
              <w:top w:val="single" w:color="auto" w:sz="4" w:space="0"/>
              <w:left w:val="single" w:color="auto" w:sz="4" w:space="0"/>
              <w:bottom w:val="single" w:color="auto" w:sz="4" w:space="0"/>
              <w:right w:val="single" w:color="auto" w:sz="4" w:space="0"/>
            </w:tcBorders>
            <w:noWrap/>
            <w:vAlign w:val="center"/>
          </w:tcPr>
          <w:p w14:paraId="4495119A">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穿搭技巧</w:t>
            </w:r>
          </w:p>
        </w:tc>
        <w:tc>
          <w:tcPr>
            <w:tcW w:w="1565" w:type="dxa"/>
            <w:tcBorders>
              <w:top w:val="single" w:color="auto" w:sz="4" w:space="0"/>
              <w:left w:val="single" w:color="auto" w:sz="4" w:space="0"/>
              <w:bottom w:val="single" w:color="auto" w:sz="4" w:space="0"/>
              <w:right w:val="single" w:color="auto" w:sz="4" w:space="0"/>
            </w:tcBorders>
            <w:vAlign w:val="center"/>
          </w:tcPr>
          <w:p w14:paraId="402062B0">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3540106514</w:t>
            </w:r>
          </w:p>
        </w:tc>
        <w:tc>
          <w:tcPr>
            <w:tcW w:w="755" w:type="dxa"/>
            <w:tcBorders>
              <w:top w:val="single" w:color="auto" w:sz="4" w:space="0"/>
              <w:left w:val="single" w:color="auto" w:sz="4" w:space="0"/>
              <w:bottom w:val="single" w:color="auto" w:sz="4" w:space="0"/>
              <w:right w:val="single" w:color="auto" w:sz="4" w:space="0"/>
            </w:tcBorders>
            <w:noWrap/>
            <w:vAlign w:val="center"/>
          </w:tcPr>
          <w:p w14:paraId="6F8432F3">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36</w:t>
            </w:r>
          </w:p>
        </w:tc>
        <w:tc>
          <w:tcPr>
            <w:tcW w:w="755" w:type="dxa"/>
            <w:tcBorders>
              <w:top w:val="single" w:color="auto" w:sz="4" w:space="0"/>
              <w:left w:val="single" w:color="auto" w:sz="4" w:space="0"/>
              <w:bottom w:val="single" w:color="auto" w:sz="4" w:space="0"/>
              <w:right w:val="single" w:color="auto" w:sz="4" w:space="0"/>
            </w:tcBorders>
            <w:noWrap/>
            <w:vAlign w:val="center"/>
          </w:tcPr>
          <w:p w14:paraId="33A9551C">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36</w:t>
            </w:r>
          </w:p>
        </w:tc>
        <w:tc>
          <w:tcPr>
            <w:tcW w:w="757" w:type="dxa"/>
            <w:tcBorders>
              <w:top w:val="single" w:color="auto" w:sz="4" w:space="0"/>
              <w:left w:val="single" w:color="auto" w:sz="4" w:space="0"/>
              <w:bottom w:val="single" w:color="auto" w:sz="4" w:space="0"/>
              <w:right w:val="single" w:color="auto" w:sz="4" w:space="0"/>
            </w:tcBorders>
            <w:noWrap/>
            <w:vAlign w:val="center"/>
          </w:tcPr>
          <w:p w14:paraId="60B24586">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0</w:t>
            </w:r>
          </w:p>
        </w:tc>
        <w:tc>
          <w:tcPr>
            <w:tcW w:w="590" w:type="dxa"/>
            <w:tcBorders>
              <w:top w:val="single" w:color="auto" w:sz="4" w:space="0"/>
              <w:left w:val="single" w:color="auto" w:sz="4" w:space="0"/>
              <w:bottom w:val="single" w:color="auto" w:sz="4" w:space="0"/>
              <w:right w:val="single" w:color="auto" w:sz="4" w:space="0"/>
            </w:tcBorders>
            <w:noWrap/>
            <w:vAlign w:val="center"/>
          </w:tcPr>
          <w:p w14:paraId="31CB578A">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2</w:t>
            </w:r>
          </w:p>
        </w:tc>
        <w:tc>
          <w:tcPr>
            <w:tcW w:w="809" w:type="dxa"/>
            <w:tcBorders>
              <w:top w:val="single" w:color="auto" w:sz="4" w:space="0"/>
              <w:left w:val="single" w:color="auto" w:sz="4" w:space="0"/>
              <w:bottom w:val="single" w:color="auto" w:sz="4" w:space="0"/>
              <w:right w:val="single" w:color="auto" w:sz="4" w:space="0"/>
            </w:tcBorders>
            <w:noWrap/>
            <w:vAlign w:val="center"/>
          </w:tcPr>
          <w:p w14:paraId="26B98956">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考查</w:t>
            </w:r>
          </w:p>
        </w:tc>
        <w:tc>
          <w:tcPr>
            <w:tcW w:w="5770" w:type="dxa"/>
            <w:gridSpan w:val="6"/>
            <w:vMerge w:val="continue"/>
            <w:tcBorders>
              <w:top w:val="single" w:color="auto" w:sz="4" w:space="0"/>
              <w:left w:val="single" w:color="auto" w:sz="4" w:space="0"/>
              <w:bottom w:val="single" w:color="auto" w:sz="4" w:space="0"/>
              <w:right w:val="single" w:color="auto" w:sz="4" w:space="0"/>
            </w:tcBorders>
            <w:noWrap/>
            <w:vAlign w:val="center"/>
          </w:tcPr>
          <w:p w14:paraId="515213CE">
            <w:pPr>
              <w:jc w:val="center"/>
              <w:rPr>
                <w:rFonts w:hint="default" w:ascii="Times New Roman" w:hAnsi="Times New Roman" w:eastAsia="方正仿宋简体" w:cs="Times New Roman"/>
                <w:i w:val="0"/>
                <w:iCs w:val="0"/>
                <w:color w:val="000000"/>
                <w:sz w:val="18"/>
                <w:szCs w:val="18"/>
                <w:highlight w:val="none"/>
                <w:u w:val="none"/>
              </w:rPr>
            </w:pPr>
          </w:p>
        </w:tc>
      </w:tr>
      <w:tr w14:paraId="344BB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044D9081">
            <w:pPr>
              <w:jc w:val="center"/>
              <w:rPr>
                <w:rFonts w:hint="default" w:ascii="Times New Roman" w:hAnsi="Times New Roman" w:eastAsia="方正仿宋简体" w:cs="Times New Roman"/>
                <w:i w:val="0"/>
                <w:iCs w:val="0"/>
                <w:color w:val="000000"/>
                <w:sz w:val="20"/>
                <w:szCs w:val="20"/>
                <w:highlight w:val="none"/>
                <w:u w:val="none"/>
              </w:rPr>
            </w:pPr>
          </w:p>
        </w:tc>
        <w:tc>
          <w:tcPr>
            <w:tcW w:w="520" w:type="dxa"/>
            <w:vMerge w:val="continue"/>
            <w:tcBorders>
              <w:top w:val="single" w:color="auto" w:sz="4" w:space="0"/>
              <w:left w:val="single" w:color="auto" w:sz="4" w:space="0"/>
              <w:bottom w:val="single" w:color="auto" w:sz="4" w:space="0"/>
              <w:right w:val="single" w:color="auto" w:sz="4" w:space="0"/>
            </w:tcBorders>
            <w:vAlign w:val="center"/>
          </w:tcPr>
          <w:p w14:paraId="24DC361D">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3A50C0B3">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10</w:t>
            </w:r>
          </w:p>
        </w:tc>
        <w:tc>
          <w:tcPr>
            <w:tcW w:w="1071" w:type="dxa"/>
            <w:tcBorders>
              <w:top w:val="single" w:color="auto" w:sz="4" w:space="0"/>
              <w:left w:val="single" w:color="auto" w:sz="4" w:space="0"/>
              <w:bottom w:val="single" w:color="auto" w:sz="4" w:space="0"/>
              <w:right w:val="single" w:color="auto" w:sz="4" w:space="0"/>
            </w:tcBorders>
            <w:noWrap/>
            <w:vAlign w:val="center"/>
          </w:tcPr>
          <w:p w14:paraId="5F062063">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中国园林赏析</w:t>
            </w:r>
          </w:p>
        </w:tc>
        <w:tc>
          <w:tcPr>
            <w:tcW w:w="1565" w:type="dxa"/>
            <w:tcBorders>
              <w:top w:val="single" w:color="auto" w:sz="4" w:space="0"/>
              <w:left w:val="single" w:color="auto" w:sz="4" w:space="0"/>
              <w:bottom w:val="single" w:color="auto" w:sz="4" w:space="0"/>
              <w:right w:val="single" w:color="auto" w:sz="4" w:space="0"/>
            </w:tcBorders>
            <w:vAlign w:val="center"/>
          </w:tcPr>
          <w:p w14:paraId="32252105">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3540106515</w:t>
            </w:r>
          </w:p>
        </w:tc>
        <w:tc>
          <w:tcPr>
            <w:tcW w:w="755" w:type="dxa"/>
            <w:tcBorders>
              <w:top w:val="single" w:color="auto" w:sz="4" w:space="0"/>
              <w:left w:val="single" w:color="auto" w:sz="4" w:space="0"/>
              <w:bottom w:val="single" w:color="auto" w:sz="4" w:space="0"/>
              <w:right w:val="single" w:color="auto" w:sz="4" w:space="0"/>
            </w:tcBorders>
            <w:noWrap/>
            <w:vAlign w:val="center"/>
          </w:tcPr>
          <w:p w14:paraId="7DBD7231">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36</w:t>
            </w:r>
          </w:p>
        </w:tc>
        <w:tc>
          <w:tcPr>
            <w:tcW w:w="755" w:type="dxa"/>
            <w:tcBorders>
              <w:top w:val="single" w:color="auto" w:sz="4" w:space="0"/>
              <w:left w:val="single" w:color="auto" w:sz="4" w:space="0"/>
              <w:bottom w:val="single" w:color="auto" w:sz="4" w:space="0"/>
              <w:right w:val="single" w:color="auto" w:sz="4" w:space="0"/>
            </w:tcBorders>
            <w:noWrap/>
            <w:vAlign w:val="center"/>
          </w:tcPr>
          <w:p w14:paraId="128FF0DE">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36</w:t>
            </w:r>
          </w:p>
        </w:tc>
        <w:tc>
          <w:tcPr>
            <w:tcW w:w="757" w:type="dxa"/>
            <w:tcBorders>
              <w:top w:val="single" w:color="auto" w:sz="4" w:space="0"/>
              <w:left w:val="single" w:color="auto" w:sz="4" w:space="0"/>
              <w:bottom w:val="single" w:color="auto" w:sz="4" w:space="0"/>
              <w:right w:val="single" w:color="auto" w:sz="4" w:space="0"/>
            </w:tcBorders>
            <w:noWrap/>
            <w:vAlign w:val="center"/>
          </w:tcPr>
          <w:p w14:paraId="23CBBCBA">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0</w:t>
            </w:r>
          </w:p>
        </w:tc>
        <w:tc>
          <w:tcPr>
            <w:tcW w:w="590" w:type="dxa"/>
            <w:tcBorders>
              <w:top w:val="single" w:color="auto" w:sz="4" w:space="0"/>
              <w:left w:val="single" w:color="auto" w:sz="4" w:space="0"/>
              <w:bottom w:val="single" w:color="auto" w:sz="4" w:space="0"/>
              <w:right w:val="single" w:color="auto" w:sz="4" w:space="0"/>
            </w:tcBorders>
            <w:noWrap/>
            <w:vAlign w:val="center"/>
          </w:tcPr>
          <w:p w14:paraId="4A3C2D24">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2</w:t>
            </w:r>
          </w:p>
        </w:tc>
        <w:tc>
          <w:tcPr>
            <w:tcW w:w="809" w:type="dxa"/>
            <w:tcBorders>
              <w:top w:val="single" w:color="auto" w:sz="4" w:space="0"/>
              <w:left w:val="single" w:color="auto" w:sz="4" w:space="0"/>
              <w:bottom w:val="single" w:color="auto" w:sz="4" w:space="0"/>
              <w:right w:val="single" w:color="auto" w:sz="4" w:space="0"/>
            </w:tcBorders>
            <w:noWrap/>
            <w:vAlign w:val="center"/>
          </w:tcPr>
          <w:p w14:paraId="601909E7">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考查</w:t>
            </w:r>
          </w:p>
        </w:tc>
        <w:tc>
          <w:tcPr>
            <w:tcW w:w="5770" w:type="dxa"/>
            <w:gridSpan w:val="6"/>
            <w:vMerge w:val="continue"/>
            <w:tcBorders>
              <w:top w:val="single" w:color="auto" w:sz="4" w:space="0"/>
              <w:left w:val="single" w:color="auto" w:sz="4" w:space="0"/>
              <w:bottom w:val="single" w:color="auto" w:sz="4" w:space="0"/>
              <w:right w:val="single" w:color="auto" w:sz="4" w:space="0"/>
            </w:tcBorders>
            <w:noWrap/>
            <w:vAlign w:val="center"/>
          </w:tcPr>
          <w:p w14:paraId="5DCB8B9D">
            <w:pPr>
              <w:jc w:val="center"/>
              <w:rPr>
                <w:rFonts w:hint="default" w:ascii="Times New Roman" w:hAnsi="Times New Roman" w:eastAsia="方正仿宋简体" w:cs="Times New Roman"/>
                <w:i w:val="0"/>
                <w:iCs w:val="0"/>
                <w:color w:val="000000"/>
                <w:sz w:val="18"/>
                <w:szCs w:val="18"/>
                <w:highlight w:val="none"/>
                <w:u w:val="none"/>
              </w:rPr>
            </w:pPr>
          </w:p>
        </w:tc>
      </w:tr>
      <w:tr w14:paraId="56FE65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20" w:type="dxa"/>
            <w:vMerge w:val="continue"/>
            <w:tcBorders>
              <w:top w:val="single" w:color="auto" w:sz="4" w:space="0"/>
              <w:left w:val="single" w:color="auto" w:sz="4" w:space="0"/>
              <w:bottom w:val="single" w:color="auto" w:sz="4" w:space="0"/>
              <w:right w:val="single" w:color="auto" w:sz="4" w:space="0"/>
            </w:tcBorders>
            <w:vAlign w:val="center"/>
          </w:tcPr>
          <w:p w14:paraId="2F5C9760">
            <w:pPr>
              <w:jc w:val="center"/>
              <w:rPr>
                <w:rFonts w:hint="default" w:ascii="Times New Roman" w:hAnsi="Times New Roman" w:eastAsia="方正仿宋简体" w:cs="Times New Roman"/>
                <w:i w:val="0"/>
                <w:iCs w:val="0"/>
                <w:color w:val="000000"/>
                <w:sz w:val="20"/>
                <w:szCs w:val="20"/>
                <w:highlight w:val="none"/>
                <w:u w:val="none"/>
              </w:rPr>
            </w:pPr>
          </w:p>
        </w:tc>
        <w:tc>
          <w:tcPr>
            <w:tcW w:w="2130" w:type="dxa"/>
            <w:gridSpan w:val="3"/>
            <w:tcBorders>
              <w:top w:val="single" w:color="auto" w:sz="4" w:space="0"/>
              <w:left w:val="single" w:color="auto" w:sz="4" w:space="0"/>
              <w:bottom w:val="single" w:color="auto" w:sz="4" w:space="0"/>
              <w:right w:val="single" w:color="auto" w:sz="4" w:space="0"/>
            </w:tcBorders>
            <w:vAlign w:val="center"/>
          </w:tcPr>
          <w:p w14:paraId="741C3A32">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小计3.53%</w:t>
            </w:r>
          </w:p>
        </w:tc>
        <w:tc>
          <w:tcPr>
            <w:tcW w:w="1565" w:type="dxa"/>
            <w:tcBorders>
              <w:top w:val="single" w:color="auto" w:sz="4" w:space="0"/>
              <w:left w:val="single" w:color="auto" w:sz="4" w:space="0"/>
              <w:bottom w:val="single" w:color="auto" w:sz="4" w:space="0"/>
              <w:right w:val="single" w:color="auto" w:sz="4" w:space="0"/>
            </w:tcBorders>
            <w:vAlign w:val="center"/>
          </w:tcPr>
          <w:p w14:paraId="3BD5E882">
            <w:pPr>
              <w:jc w:val="center"/>
              <w:rPr>
                <w:rFonts w:hint="default" w:ascii="Times New Roman" w:hAnsi="Times New Roman" w:eastAsia="仿宋" w:cs="Times New Roman"/>
                <w:i w:val="0"/>
                <w:iCs w:val="0"/>
                <w:color w:val="000000"/>
                <w:kern w:val="0"/>
                <w:sz w:val="20"/>
                <w:szCs w:val="20"/>
                <w:highlight w:val="none"/>
                <w:u w:val="none"/>
                <w:lang w:val="en-US" w:eastAsia="zh-CN"/>
              </w:rPr>
            </w:pPr>
          </w:p>
        </w:tc>
        <w:tc>
          <w:tcPr>
            <w:tcW w:w="755" w:type="dxa"/>
            <w:tcBorders>
              <w:top w:val="single" w:color="auto" w:sz="4" w:space="0"/>
              <w:left w:val="single" w:color="auto" w:sz="4" w:space="0"/>
              <w:bottom w:val="single" w:color="auto" w:sz="4" w:space="0"/>
              <w:right w:val="single" w:color="auto" w:sz="4" w:space="0"/>
            </w:tcBorders>
            <w:noWrap/>
            <w:vAlign w:val="center"/>
          </w:tcPr>
          <w:p w14:paraId="79D2E0E1">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108</w:t>
            </w:r>
          </w:p>
        </w:tc>
        <w:tc>
          <w:tcPr>
            <w:tcW w:w="755" w:type="dxa"/>
            <w:tcBorders>
              <w:top w:val="single" w:color="auto" w:sz="4" w:space="0"/>
              <w:left w:val="single" w:color="auto" w:sz="4" w:space="0"/>
              <w:bottom w:val="single" w:color="auto" w:sz="4" w:space="0"/>
              <w:right w:val="single" w:color="auto" w:sz="4" w:space="0"/>
            </w:tcBorders>
            <w:noWrap/>
            <w:vAlign w:val="center"/>
          </w:tcPr>
          <w:p w14:paraId="04AD1731">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108</w:t>
            </w:r>
          </w:p>
        </w:tc>
        <w:tc>
          <w:tcPr>
            <w:tcW w:w="757" w:type="dxa"/>
            <w:tcBorders>
              <w:top w:val="single" w:color="auto" w:sz="4" w:space="0"/>
              <w:left w:val="single" w:color="auto" w:sz="4" w:space="0"/>
              <w:bottom w:val="single" w:color="auto" w:sz="4" w:space="0"/>
              <w:right w:val="single" w:color="auto" w:sz="4" w:space="0"/>
            </w:tcBorders>
            <w:noWrap/>
            <w:vAlign w:val="center"/>
          </w:tcPr>
          <w:p w14:paraId="61E5AF33">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0</w:t>
            </w:r>
          </w:p>
        </w:tc>
        <w:tc>
          <w:tcPr>
            <w:tcW w:w="590" w:type="dxa"/>
            <w:tcBorders>
              <w:top w:val="single" w:color="auto" w:sz="4" w:space="0"/>
              <w:left w:val="single" w:color="auto" w:sz="4" w:space="0"/>
              <w:bottom w:val="single" w:color="auto" w:sz="4" w:space="0"/>
              <w:right w:val="single" w:color="auto" w:sz="4" w:space="0"/>
            </w:tcBorders>
            <w:noWrap/>
            <w:vAlign w:val="center"/>
          </w:tcPr>
          <w:p w14:paraId="310F7860">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6</w:t>
            </w:r>
          </w:p>
        </w:tc>
        <w:tc>
          <w:tcPr>
            <w:tcW w:w="809" w:type="dxa"/>
            <w:tcBorders>
              <w:top w:val="single" w:color="auto" w:sz="4" w:space="0"/>
              <w:left w:val="single" w:color="auto" w:sz="4" w:space="0"/>
              <w:bottom w:val="single" w:color="auto" w:sz="4" w:space="0"/>
              <w:right w:val="single" w:color="auto" w:sz="4" w:space="0"/>
            </w:tcBorders>
            <w:noWrap/>
            <w:vAlign w:val="center"/>
          </w:tcPr>
          <w:p w14:paraId="72847B2A">
            <w:pPr>
              <w:jc w:val="center"/>
              <w:rPr>
                <w:rFonts w:hint="default" w:ascii="Times New Roman" w:hAnsi="Times New Roman" w:eastAsia="仿宋" w:cs="Times New Roman"/>
                <w:i w:val="0"/>
                <w:iCs w:val="0"/>
                <w:color w:val="000000"/>
                <w:kern w:val="0"/>
                <w:sz w:val="20"/>
                <w:szCs w:val="20"/>
                <w:highlight w:val="none"/>
                <w:u w:val="none"/>
                <w:lang w:val="en-US" w:eastAsia="zh-CN"/>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55CF6690">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12</w:t>
            </w:r>
          </w:p>
        </w:tc>
        <w:tc>
          <w:tcPr>
            <w:tcW w:w="961" w:type="dxa"/>
            <w:tcBorders>
              <w:top w:val="single" w:color="auto" w:sz="4" w:space="0"/>
              <w:left w:val="single" w:color="auto" w:sz="4" w:space="0"/>
              <w:bottom w:val="single" w:color="auto" w:sz="4" w:space="0"/>
              <w:right w:val="single" w:color="auto" w:sz="4" w:space="0"/>
            </w:tcBorders>
            <w:noWrap/>
            <w:vAlign w:val="center"/>
          </w:tcPr>
          <w:p w14:paraId="4762A000">
            <w:pPr>
              <w:keepNext w:val="0"/>
              <w:keepLines w:val="0"/>
              <w:widowControl/>
              <w:suppressLineNumbers w:val="0"/>
              <w:jc w:val="center"/>
              <w:textAlignment w:val="center"/>
              <w:rPr>
                <w:rFonts w:hint="default" w:ascii="Times New Roman" w:hAnsi="Times New Roman" w:cs="Times New Roman"/>
              </w:rPr>
            </w:pPr>
            <w:r>
              <w:rPr>
                <w:rFonts w:hint="eastAsia" w:ascii="仿宋" w:hAnsi="仿宋" w:eastAsia="仿宋" w:cs="仿宋"/>
                <w:i w:val="0"/>
                <w:iCs w:val="0"/>
                <w:color w:val="000000"/>
                <w:kern w:val="0"/>
                <w:sz w:val="20"/>
                <w:szCs w:val="20"/>
                <w:u w:val="none"/>
                <w:lang w:val="en-US" w:eastAsia="zh-CN" w:bidi="ar"/>
              </w:rPr>
              <w:t>12</w:t>
            </w:r>
          </w:p>
        </w:tc>
        <w:tc>
          <w:tcPr>
            <w:tcW w:w="961" w:type="dxa"/>
            <w:tcBorders>
              <w:top w:val="single" w:color="auto" w:sz="4" w:space="0"/>
              <w:left w:val="single" w:color="auto" w:sz="4" w:space="0"/>
              <w:bottom w:val="single" w:color="auto" w:sz="4" w:space="0"/>
              <w:right w:val="single" w:color="auto" w:sz="4" w:space="0"/>
            </w:tcBorders>
            <w:noWrap/>
            <w:vAlign w:val="center"/>
          </w:tcPr>
          <w:p w14:paraId="3E8281DA">
            <w:pPr>
              <w:keepNext w:val="0"/>
              <w:keepLines w:val="0"/>
              <w:widowControl/>
              <w:suppressLineNumbers w:val="0"/>
              <w:jc w:val="center"/>
              <w:textAlignment w:val="center"/>
              <w:rPr>
                <w:rFonts w:hint="default" w:ascii="Times New Roman" w:hAnsi="Times New Roman" w:cs="Times New Roman"/>
              </w:rPr>
            </w:pPr>
            <w:r>
              <w:rPr>
                <w:rFonts w:hint="eastAsia" w:ascii="仿宋" w:hAnsi="仿宋" w:eastAsia="仿宋" w:cs="仿宋"/>
                <w:i w:val="0"/>
                <w:iCs w:val="0"/>
                <w:color w:val="000000"/>
                <w:kern w:val="0"/>
                <w:sz w:val="20"/>
                <w:szCs w:val="20"/>
                <w:u w:val="none"/>
                <w:lang w:val="en-US" w:eastAsia="zh-CN" w:bidi="ar"/>
              </w:rPr>
              <w:t>16</w:t>
            </w:r>
          </w:p>
        </w:tc>
        <w:tc>
          <w:tcPr>
            <w:tcW w:w="963" w:type="dxa"/>
            <w:tcBorders>
              <w:top w:val="single" w:color="auto" w:sz="4" w:space="0"/>
              <w:left w:val="single" w:color="auto" w:sz="4" w:space="0"/>
              <w:bottom w:val="single" w:color="auto" w:sz="4" w:space="0"/>
              <w:right w:val="single" w:color="auto" w:sz="4" w:space="0"/>
            </w:tcBorders>
            <w:noWrap/>
            <w:vAlign w:val="center"/>
          </w:tcPr>
          <w:p w14:paraId="116F54E0">
            <w:pPr>
              <w:keepNext w:val="0"/>
              <w:keepLines w:val="0"/>
              <w:widowControl/>
              <w:suppressLineNumbers w:val="0"/>
              <w:jc w:val="center"/>
              <w:textAlignment w:val="center"/>
              <w:rPr>
                <w:rFonts w:hint="default" w:ascii="Times New Roman" w:hAnsi="Times New Roman" w:cs="Times New Roman"/>
                <w:lang w:val="en-US"/>
              </w:rPr>
            </w:pPr>
            <w:r>
              <w:rPr>
                <w:rFonts w:hint="eastAsia" w:ascii="仿宋" w:hAnsi="仿宋" w:eastAsia="仿宋" w:cs="仿宋"/>
                <w:i w:val="0"/>
                <w:iCs w:val="0"/>
                <w:color w:val="000000"/>
                <w:kern w:val="0"/>
                <w:sz w:val="20"/>
                <w:szCs w:val="20"/>
                <w:u w:val="none"/>
                <w:lang w:val="en-US" w:eastAsia="zh-CN" w:bidi="ar"/>
              </w:rPr>
              <w:t>16</w:t>
            </w:r>
          </w:p>
        </w:tc>
        <w:tc>
          <w:tcPr>
            <w:tcW w:w="961" w:type="dxa"/>
            <w:tcBorders>
              <w:top w:val="single" w:color="auto" w:sz="4" w:space="0"/>
              <w:left w:val="single" w:color="auto" w:sz="4" w:space="0"/>
              <w:bottom w:val="single" w:color="auto" w:sz="4" w:space="0"/>
              <w:right w:val="single" w:color="auto" w:sz="4" w:space="0"/>
            </w:tcBorders>
            <w:noWrap/>
            <w:vAlign w:val="center"/>
          </w:tcPr>
          <w:p w14:paraId="6DF66607">
            <w:pPr>
              <w:jc w:val="center"/>
              <w:rPr>
                <w:rFonts w:hint="default" w:ascii="Times New Roman" w:hAnsi="Times New Roman" w:cs="Times New Roman"/>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3241686F">
            <w:pPr>
              <w:jc w:val="center"/>
              <w:rPr>
                <w:rFonts w:hint="default" w:ascii="Times New Roman" w:hAnsi="Times New Roman" w:cs="Times New Roman"/>
              </w:rPr>
            </w:pPr>
          </w:p>
        </w:tc>
      </w:tr>
      <w:tr w14:paraId="36832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40" w:type="dxa"/>
            <w:gridSpan w:val="2"/>
            <w:vMerge w:val="restart"/>
            <w:tcBorders>
              <w:top w:val="single" w:color="auto" w:sz="4" w:space="0"/>
              <w:left w:val="single" w:color="auto" w:sz="4" w:space="0"/>
              <w:bottom w:val="single" w:color="auto" w:sz="4" w:space="0"/>
              <w:right w:val="single" w:color="auto" w:sz="4" w:space="0"/>
            </w:tcBorders>
            <w:vAlign w:val="center"/>
          </w:tcPr>
          <w:p w14:paraId="6344E183">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专业综合实践</w:t>
            </w:r>
          </w:p>
        </w:tc>
        <w:tc>
          <w:tcPr>
            <w:tcW w:w="539" w:type="dxa"/>
            <w:tcBorders>
              <w:top w:val="single" w:color="auto" w:sz="4" w:space="0"/>
              <w:left w:val="single" w:color="auto" w:sz="4" w:space="0"/>
              <w:bottom w:val="single" w:color="auto" w:sz="4" w:space="0"/>
              <w:right w:val="single" w:color="auto" w:sz="4" w:space="0"/>
            </w:tcBorders>
            <w:noWrap/>
            <w:vAlign w:val="center"/>
          </w:tcPr>
          <w:p w14:paraId="6B8C303A">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1</w:t>
            </w:r>
          </w:p>
        </w:tc>
        <w:tc>
          <w:tcPr>
            <w:tcW w:w="1071" w:type="dxa"/>
            <w:tcBorders>
              <w:top w:val="single" w:color="auto" w:sz="4" w:space="0"/>
              <w:left w:val="single" w:color="auto" w:sz="4" w:space="0"/>
              <w:bottom w:val="single" w:color="auto" w:sz="4" w:space="0"/>
              <w:right w:val="single" w:color="auto" w:sz="4" w:space="0"/>
            </w:tcBorders>
            <w:noWrap/>
            <w:vAlign w:val="center"/>
          </w:tcPr>
          <w:p w14:paraId="028C399D">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岗位实习</w:t>
            </w:r>
          </w:p>
        </w:tc>
        <w:tc>
          <w:tcPr>
            <w:tcW w:w="1565" w:type="dxa"/>
            <w:tcBorders>
              <w:top w:val="single" w:color="auto" w:sz="4" w:space="0"/>
              <w:left w:val="single" w:color="auto" w:sz="4" w:space="0"/>
              <w:bottom w:val="single" w:color="auto" w:sz="4" w:space="0"/>
              <w:right w:val="single" w:color="auto" w:sz="4" w:space="0"/>
            </w:tcBorders>
            <w:vAlign w:val="center"/>
          </w:tcPr>
          <w:p w14:paraId="0DA1DE8A">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3540106601</w:t>
            </w:r>
          </w:p>
        </w:tc>
        <w:tc>
          <w:tcPr>
            <w:tcW w:w="755" w:type="dxa"/>
            <w:tcBorders>
              <w:top w:val="single" w:color="auto" w:sz="4" w:space="0"/>
              <w:left w:val="single" w:color="auto" w:sz="4" w:space="0"/>
              <w:bottom w:val="single" w:color="auto" w:sz="4" w:space="0"/>
              <w:right w:val="single" w:color="auto" w:sz="4" w:space="0"/>
            </w:tcBorders>
            <w:noWrap/>
            <w:vAlign w:val="center"/>
          </w:tcPr>
          <w:p w14:paraId="2F0B1535">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480</w:t>
            </w:r>
          </w:p>
        </w:tc>
        <w:tc>
          <w:tcPr>
            <w:tcW w:w="755" w:type="dxa"/>
            <w:tcBorders>
              <w:top w:val="single" w:color="auto" w:sz="4" w:space="0"/>
              <w:left w:val="single" w:color="auto" w:sz="4" w:space="0"/>
              <w:bottom w:val="single" w:color="auto" w:sz="4" w:space="0"/>
              <w:right w:val="single" w:color="auto" w:sz="4" w:space="0"/>
            </w:tcBorders>
            <w:noWrap/>
            <w:vAlign w:val="center"/>
          </w:tcPr>
          <w:p w14:paraId="1DAB62F6">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0</w:t>
            </w:r>
          </w:p>
        </w:tc>
        <w:tc>
          <w:tcPr>
            <w:tcW w:w="757" w:type="dxa"/>
            <w:tcBorders>
              <w:top w:val="single" w:color="auto" w:sz="4" w:space="0"/>
              <w:left w:val="single" w:color="auto" w:sz="4" w:space="0"/>
              <w:bottom w:val="single" w:color="auto" w:sz="4" w:space="0"/>
              <w:right w:val="single" w:color="auto" w:sz="4" w:space="0"/>
            </w:tcBorders>
            <w:noWrap/>
            <w:vAlign w:val="center"/>
          </w:tcPr>
          <w:p w14:paraId="32E5485B">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480</w:t>
            </w:r>
          </w:p>
        </w:tc>
        <w:tc>
          <w:tcPr>
            <w:tcW w:w="590" w:type="dxa"/>
            <w:tcBorders>
              <w:top w:val="single" w:color="auto" w:sz="4" w:space="0"/>
              <w:left w:val="single" w:color="auto" w:sz="4" w:space="0"/>
              <w:bottom w:val="single" w:color="auto" w:sz="4" w:space="0"/>
              <w:right w:val="single" w:color="auto" w:sz="4" w:space="0"/>
            </w:tcBorders>
            <w:noWrap/>
            <w:vAlign w:val="center"/>
          </w:tcPr>
          <w:p w14:paraId="6826B491">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18</w:t>
            </w:r>
          </w:p>
        </w:tc>
        <w:tc>
          <w:tcPr>
            <w:tcW w:w="809" w:type="dxa"/>
            <w:tcBorders>
              <w:top w:val="single" w:color="auto" w:sz="4" w:space="0"/>
              <w:left w:val="single" w:color="auto" w:sz="4" w:space="0"/>
              <w:bottom w:val="single" w:color="auto" w:sz="4" w:space="0"/>
              <w:right w:val="single" w:color="auto" w:sz="4" w:space="0"/>
            </w:tcBorders>
            <w:noWrap/>
            <w:vAlign w:val="center"/>
          </w:tcPr>
          <w:p w14:paraId="2708D068">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考查</w:t>
            </w:r>
          </w:p>
        </w:tc>
        <w:tc>
          <w:tcPr>
            <w:tcW w:w="961" w:type="dxa"/>
            <w:tcBorders>
              <w:top w:val="single" w:color="auto" w:sz="4" w:space="0"/>
              <w:left w:val="single" w:color="auto" w:sz="4" w:space="0"/>
              <w:bottom w:val="single" w:color="auto" w:sz="4" w:space="0"/>
              <w:right w:val="single" w:color="auto" w:sz="4" w:space="0"/>
            </w:tcBorders>
            <w:noWrap/>
            <w:vAlign w:val="center"/>
          </w:tcPr>
          <w:p w14:paraId="3A283BB6">
            <w:pP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6B54C101">
            <w:pPr>
              <w:jc w:val="center"/>
              <w:rPr>
                <w:rFonts w:hint="default" w:ascii="Times New Roman" w:hAnsi="Times New Roman" w:cs="Times New Roman"/>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5D22F380">
            <w:pPr>
              <w:jc w:val="center"/>
              <w:rPr>
                <w:rFonts w:hint="default" w:ascii="Times New Roman" w:hAnsi="Times New Roman" w:cs="Times New Roman"/>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0A2834B6">
            <w:pPr>
              <w:jc w:val="center"/>
              <w:rPr>
                <w:rFonts w:hint="default" w:ascii="Times New Roman" w:hAnsi="Times New Roman" w:cs="Times New Roman"/>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29A6D8BB">
            <w:pPr>
              <w:keepNext w:val="0"/>
              <w:keepLines w:val="0"/>
              <w:widowControl/>
              <w:suppressLineNumbers w:val="0"/>
              <w:jc w:val="center"/>
              <w:textAlignment w:val="center"/>
              <w:rPr>
                <w:rFonts w:hint="default" w:ascii="Times New Roman" w:hAnsi="Times New Roman" w:cs="Times New Roman"/>
              </w:rPr>
            </w:pPr>
            <w:r>
              <w:rPr>
                <w:rFonts w:hint="eastAsia" w:ascii="仿宋" w:hAnsi="仿宋" w:eastAsia="仿宋" w:cs="仿宋"/>
                <w:i w:val="0"/>
                <w:iCs w:val="0"/>
                <w:color w:val="000000"/>
                <w:kern w:val="0"/>
                <w:sz w:val="20"/>
                <w:szCs w:val="20"/>
                <w:u w:val="none"/>
                <w:lang w:val="en-US" w:eastAsia="zh-CN" w:bidi="ar"/>
              </w:rPr>
              <w:t>20×20W</w:t>
            </w:r>
          </w:p>
        </w:tc>
        <w:tc>
          <w:tcPr>
            <w:tcW w:w="963" w:type="dxa"/>
            <w:tcBorders>
              <w:top w:val="single" w:color="auto" w:sz="4" w:space="0"/>
              <w:left w:val="single" w:color="auto" w:sz="4" w:space="0"/>
              <w:bottom w:val="single" w:color="auto" w:sz="4" w:space="0"/>
              <w:right w:val="single" w:color="auto" w:sz="4" w:space="0"/>
            </w:tcBorders>
            <w:noWrap/>
            <w:vAlign w:val="center"/>
          </w:tcPr>
          <w:p w14:paraId="7CB960DE">
            <w:pPr>
              <w:keepNext w:val="0"/>
              <w:keepLines w:val="0"/>
              <w:widowControl/>
              <w:suppressLineNumbers w:val="0"/>
              <w:jc w:val="left"/>
              <w:textAlignment w:val="center"/>
              <w:rPr>
                <w:rFonts w:hint="default" w:ascii="Times New Roman" w:hAnsi="Times New Roman" w:cs="Times New Roman"/>
              </w:rPr>
            </w:pPr>
            <w:r>
              <w:rPr>
                <w:rFonts w:hint="eastAsia" w:ascii="仿宋" w:hAnsi="仿宋" w:eastAsia="仿宋" w:cs="仿宋"/>
                <w:i w:val="0"/>
                <w:iCs w:val="0"/>
                <w:color w:val="000000"/>
                <w:kern w:val="0"/>
                <w:sz w:val="20"/>
                <w:szCs w:val="20"/>
                <w:u w:val="none"/>
                <w:lang w:val="en-US" w:eastAsia="zh-CN" w:bidi="ar"/>
              </w:rPr>
              <w:t>20×4W</w:t>
            </w:r>
          </w:p>
        </w:tc>
      </w:tr>
      <w:tr w14:paraId="00657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40" w:type="dxa"/>
            <w:gridSpan w:val="2"/>
            <w:vMerge w:val="continue"/>
            <w:tcBorders>
              <w:top w:val="single" w:color="auto" w:sz="4" w:space="0"/>
              <w:left w:val="single" w:color="auto" w:sz="4" w:space="0"/>
              <w:bottom w:val="single" w:color="auto" w:sz="4" w:space="0"/>
              <w:right w:val="single" w:color="auto" w:sz="4" w:space="0"/>
            </w:tcBorders>
            <w:vAlign w:val="center"/>
          </w:tcPr>
          <w:p w14:paraId="2AF17464">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17A3A63A">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2</w:t>
            </w:r>
          </w:p>
        </w:tc>
        <w:tc>
          <w:tcPr>
            <w:tcW w:w="1071" w:type="dxa"/>
            <w:tcBorders>
              <w:top w:val="single" w:color="auto" w:sz="4" w:space="0"/>
              <w:left w:val="single" w:color="auto" w:sz="4" w:space="0"/>
              <w:bottom w:val="single" w:color="auto" w:sz="4" w:space="0"/>
              <w:right w:val="single" w:color="auto" w:sz="4" w:space="0"/>
            </w:tcBorders>
            <w:noWrap/>
            <w:vAlign w:val="center"/>
          </w:tcPr>
          <w:p w14:paraId="47C2C830">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导游证培训</w:t>
            </w:r>
          </w:p>
        </w:tc>
        <w:tc>
          <w:tcPr>
            <w:tcW w:w="1565" w:type="dxa"/>
            <w:tcBorders>
              <w:top w:val="single" w:color="auto" w:sz="4" w:space="0"/>
              <w:left w:val="single" w:color="auto" w:sz="4" w:space="0"/>
              <w:bottom w:val="single" w:color="auto" w:sz="4" w:space="0"/>
              <w:right w:val="single" w:color="auto" w:sz="4" w:space="0"/>
            </w:tcBorders>
            <w:vAlign w:val="center"/>
          </w:tcPr>
          <w:p w14:paraId="69F35C3B">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3540106602</w:t>
            </w:r>
          </w:p>
        </w:tc>
        <w:tc>
          <w:tcPr>
            <w:tcW w:w="755" w:type="dxa"/>
            <w:tcBorders>
              <w:top w:val="single" w:color="auto" w:sz="4" w:space="0"/>
              <w:left w:val="single" w:color="auto" w:sz="4" w:space="0"/>
              <w:bottom w:val="single" w:color="auto" w:sz="4" w:space="0"/>
              <w:right w:val="single" w:color="auto" w:sz="4" w:space="0"/>
            </w:tcBorders>
            <w:noWrap/>
            <w:vAlign w:val="center"/>
          </w:tcPr>
          <w:p w14:paraId="1010D5DB">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16</w:t>
            </w:r>
          </w:p>
        </w:tc>
        <w:tc>
          <w:tcPr>
            <w:tcW w:w="755" w:type="dxa"/>
            <w:tcBorders>
              <w:top w:val="single" w:color="auto" w:sz="4" w:space="0"/>
              <w:left w:val="single" w:color="auto" w:sz="4" w:space="0"/>
              <w:bottom w:val="single" w:color="auto" w:sz="4" w:space="0"/>
              <w:right w:val="single" w:color="auto" w:sz="4" w:space="0"/>
            </w:tcBorders>
            <w:noWrap/>
            <w:vAlign w:val="center"/>
          </w:tcPr>
          <w:p w14:paraId="055DDD97">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0</w:t>
            </w:r>
          </w:p>
        </w:tc>
        <w:tc>
          <w:tcPr>
            <w:tcW w:w="757" w:type="dxa"/>
            <w:tcBorders>
              <w:top w:val="single" w:color="auto" w:sz="4" w:space="0"/>
              <w:left w:val="single" w:color="auto" w:sz="4" w:space="0"/>
              <w:bottom w:val="single" w:color="auto" w:sz="4" w:space="0"/>
              <w:right w:val="single" w:color="auto" w:sz="4" w:space="0"/>
            </w:tcBorders>
            <w:noWrap/>
            <w:vAlign w:val="center"/>
          </w:tcPr>
          <w:p w14:paraId="2DFCEBE0">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16</w:t>
            </w:r>
          </w:p>
        </w:tc>
        <w:tc>
          <w:tcPr>
            <w:tcW w:w="590" w:type="dxa"/>
            <w:tcBorders>
              <w:top w:val="single" w:color="auto" w:sz="4" w:space="0"/>
              <w:left w:val="single" w:color="auto" w:sz="4" w:space="0"/>
              <w:bottom w:val="single" w:color="auto" w:sz="4" w:space="0"/>
              <w:right w:val="single" w:color="auto" w:sz="4" w:space="0"/>
            </w:tcBorders>
            <w:noWrap/>
            <w:vAlign w:val="center"/>
          </w:tcPr>
          <w:p w14:paraId="5CC1D813">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4</w:t>
            </w:r>
          </w:p>
        </w:tc>
        <w:tc>
          <w:tcPr>
            <w:tcW w:w="809" w:type="dxa"/>
            <w:tcBorders>
              <w:top w:val="single" w:color="auto" w:sz="4" w:space="0"/>
              <w:left w:val="single" w:color="auto" w:sz="4" w:space="0"/>
              <w:bottom w:val="single" w:color="auto" w:sz="4" w:space="0"/>
              <w:right w:val="single" w:color="auto" w:sz="4" w:space="0"/>
            </w:tcBorders>
            <w:noWrap/>
            <w:vAlign w:val="center"/>
          </w:tcPr>
          <w:p w14:paraId="725911A1">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考查</w:t>
            </w:r>
          </w:p>
        </w:tc>
        <w:tc>
          <w:tcPr>
            <w:tcW w:w="961" w:type="dxa"/>
            <w:tcBorders>
              <w:top w:val="single" w:color="auto" w:sz="4" w:space="0"/>
              <w:left w:val="single" w:color="auto" w:sz="4" w:space="0"/>
              <w:bottom w:val="single" w:color="auto" w:sz="4" w:space="0"/>
              <w:right w:val="single" w:color="auto" w:sz="4" w:space="0"/>
            </w:tcBorders>
            <w:noWrap/>
            <w:vAlign w:val="center"/>
          </w:tcPr>
          <w:p w14:paraId="0DABB6B2">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7C3305FB">
            <w:pPr>
              <w:jc w:val="center"/>
              <w:rPr>
                <w:rFonts w:hint="default" w:ascii="Times New Roman" w:hAnsi="Times New Roman" w:cs="Times New Roman"/>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58660902">
            <w:pPr>
              <w:keepNext w:val="0"/>
              <w:keepLines w:val="0"/>
              <w:widowControl/>
              <w:suppressLineNumbers w:val="0"/>
              <w:jc w:val="center"/>
              <w:textAlignment w:val="center"/>
              <w:rPr>
                <w:rFonts w:hint="default" w:ascii="Times New Roman" w:hAnsi="Times New Roman" w:cs="Times New Roman"/>
              </w:rPr>
            </w:pPr>
            <w:r>
              <w:rPr>
                <w:rFonts w:hint="eastAsia" w:ascii="仿宋" w:hAnsi="仿宋" w:eastAsia="仿宋" w:cs="仿宋"/>
                <w:i w:val="0"/>
                <w:iCs w:val="0"/>
                <w:color w:val="000000"/>
                <w:kern w:val="0"/>
                <w:sz w:val="20"/>
                <w:szCs w:val="20"/>
                <w:u w:val="none"/>
                <w:lang w:val="en-US" w:eastAsia="zh-CN" w:bidi="ar"/>
              </w:rPr>
              <w:t>4×4W</w:t>
            </w:r>
          </w:p>
        </w:tc>
        <w:tc>
          <w:tcPr>
            <w:tcW w:w="963" w:type="dxa"/>
            <w:tcBorders>
              <w:top w:val="single" w:color="auto" w:sz="4" w:space="0"/>
              <w:left w:val="single" w:color="auto" w:sz="4" w:space="0"/>
              <w:bottom w:val="single" w:color="auto" w:sz="4" w:space="0"/>
              <w:right w:val="single" w:color="auto" w:sz="4" w:space="0"/>
            </w:tcBorders>
            <w:noWrap/>
            <w:vAlign w:val="center"/>
          </w:tcPr>
          <w:p w14:paraId="6D98CB8B">
            <w:pPr>
              <w:jc w:val="center"/>
              <w:rPr>
                <w:rFonts w:hint="default" w:ascii="Times New Roman" w:hAnsi="Times New Roman" w:cs="Times New Roman"/>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1ED9DFBA">
            <w:pPr>
              <w:jc w:val="center"/>
              <w:rPr>
                <w:rFonts w:hint="default" w:ascii="Times New Roman" w:hAnsi="Times New Roman" w:cs="Times New Roman"/>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17796A5B">
            <w:pPr>
              <w:jc w:val="center"/>
              <w:rPr>
                <w:rFonts w:hint="default" w:ascii="Times New Roman" w:hAnsi="Times New Roman" w:cs="Times New Roman"/>
              </w:rPr>
            </w:pPr>
          </w:p>
        </w:tc>
      </w:tr>
      <w:tr w14:paraId="0D7E8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40" w:type="dxa"/>
            <w:gridSpan w:val="2"/>
            <w:vMerge w:val="continue"/>
            <w:tcBorders>
              <w:top w:val="single" w:color="auto" w:sz="4" w:space="0"/>
              <w:left w:val="single" w:color="auto" w:sz="4" w:space="0"/>
              <w:bottom w:val="single" w:color="auto" w:sz="4" w:space="0"/>
              <w:right w:val="single" w:color="auto" w:sz="4" w:space="0"/>
            </w:tcBorders>
            <w:vAlign w:val="center"/>
          </w:tcPr>
          <w:p w14:paraId="5CE51CCA">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5F8861B4">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w:t>
            </w:r>
          </w:p>
        </w:tc>
        <w:tc>
          <w:tcPr>
            <w:tcW w:w="1071" w:type="dxa"/>
            <w:tcBorders>
              <w:top w:val="single" w:color="auto" w:sz="4" w:space="0"/>
              <w:left w:val="single" w:color="auto" w:sz="4" w:space="0"/>
              <w:bottom w:val="single" w:color="auto" w:sz="4" w:space="0"/>
              <w:right w:val="single" w:color="auto" w:sz="4" w:space="0"/>
            </w:tcBorders>
            <w:noWrap/>
            <w:vAlign w:val="center"/>
          </w:tcPr>
          <w:p w14:paraId="0A9F805E">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毕业设计</w:t>
            </w:r>
          </w:p>
        </w:tc>
        <w:tc>
          <w:tcPr>
            <w:tcW w:w="1565" w:type="dxa"/>
            <w:tcBorders>
              <w:top w:val="single" w:color="auto" w:sz="4" w:space="0"/>
              <w:left w:val="single" w:color="auto" w:sz="4" w:space="0"/>
              <w:bottom w:val="single" w:color="auto" w:sz="4" w:space="0"/>
              <w:right w:val="single" w:color="auto" w:sz="4" w:space="0"/>
            </w:tcBorders>
            <w:vAlign w:val="center"/>
          </w:tcPr>
          <w:p w14:paraId="2697D75F">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3540106603</w:t>
            </w:r>
          </w:p>
        </w:tc>
        <w:tc>
          <w:tcPr>
            <w:tcW w:w="755" w:type="dxa"/>
            <w:tcBorders>
              <w:top w:val="single" w:color="auto" w:sz="4" w:space="0"/>
              <w:left w:val="single" w:color="auto" w:sz="4" w:space="0"/>
              <w:bottom w:val="single" w:color="auto" w:sz="4" w:space="0"/>
              <w:right w:val="single" w:color="auto" w:sz="4" w:space="0"/>
            </w:tcBorders>
            <w:noWrap/>
            <w:vAlign w:val="center"/>
          </w:tcPr>
          <w:p w14:paraId="3F9232BB">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200</w:t>
            </w:r>
          </w:p>
        </w:tc>
        <w:tc>
          <w:tcPr>
            <w:tcW w:w="755" w:type="dxa"/>
            <w:tcBorders>
              <w:top w:val="single" w:color="auto" w:sz="4" w:space="0"/>
              <w:left w:val="single" w:color="auto" w:sz="4" w:space="0"/>
              <w:bottom w:val="single" w:color="auto" w:sz="4" w:space="0"/>
              <w:right w:val="single" w:color="auto" w:sz="4" w:space="0"/>
            </w:tcBorders>
            <w:noWrap/>
            <w:vAlign w:val="center"/>
          </w:tcPr>
          <w:p w14:paraId="4ABB3777">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200</w:t>
            </w:r>
          </w:p>
        </w:tc>
        <w:tc>
          <w:tcPr>
            <w:tcW w:w="757" w:type="dxa"/>
            <w:tcBorders>
              <w:top w:val="single" w:color="auto" w:sz="4" w:space="0"/>
              <w:left w:val="single" w:color="auto" w:sz="4" w:space="0"/>
              <w:bottom w:val="single" w:color="auto" w:sz="4" w:space="0"/>
              <w:right w:val="single" w:color="auto" w:sz="4" w:space="0"/>
            </w:tcBorders>
            <w:noWrap/>
            <w:vAlign w:val="center"/>
          </w:tcPr>
          <w:p w14:paraId="58EB0860">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0</w:t>
            </w:r>
          </w:p>
        </w:tc>
        <w:tc>
          <w:tcPr>
            <w:tcW w:w="590" w:type="dxa"/>
            <w:tcBorders>
              <w:top w:val="single" w:color="auto" w:sz="4" w:space="0"/>
              <w:left w:val="single" w:color="auto" w:sz="4" w:space="0"/>
              <w:bottom w:val="single" w:color="auto" w:sz="4" w:space="0"/>
              <w:right w:val="single" w:color="auto" w:sz="4" w:space="0"/>
            </w:tcBorders>
            <w:noWrap/>
            <w:vAlign w:val="center"/>
          </w:tcPr>
          <w:p w14:paraId="2DDAD1F5">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8</w:t>
            </w:r>
          </w:p>
        </w:tc>
        <w:tc>
          <w:tcPr>
            <w:tcW w:w="809" w:type="dxa"/>
            <w:tcBorders>
              <w:top w:val="single" w:color="auto" w:sz="4" w:space="0"/>
              <w:left w:val="single" w:color="auto" w:sz="4" w:space="0"/>
              <w:bottom w:val="single" w:color="auto" w:sz="4" w:space="0"/>
              <w:right w:val="single" w:color="auto" w:sz="4" w:space="0"/>
            </w:tcBorders>
            <w:noWrap/>
            <w:vAlign w:val="center"/>
          </w:tcPr>
          <w:p w14:paraId="69CDD44A">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考查</w:t>
            </w:r>
          </w:p>
        </w:tc>
        <w:tc>
          <w:tcPr>
            <w:tcW w:w="961" w:type="dxa"/>
            <w:tcBorders>
              <w:top w:val="single" w:color="auto" w:sz="4" w:space="0"/>
              <w:left w:val="single" w:color="auto" w:sz="4" w:space="0"/>
              <w:bottom w:val="single" w:color="auto" w:sz="4" w:space="0"/>
              <w:right w:val="single" w:color="auto" w:sz="4" w:space="0"/>
            </w:tcBorders>
            <w:noWrap/>
            <w:vAlign w:val="center"/>
          </w:tcPr>
          <w:p w14:paraId="7CA3D72B">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6BD89B4D">
            <w:pPr>
              <w:jc w:val="center"/>
              <w:rPr>
                <w:rFonts w:hint="default" w:ascii="Times New Roman" w:hAnsi="Times New Roman" w:cs="Times New Roman"/>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1E5E79F4">
            <w:pPr>
              <w:jc w:val="center"/>
              <w:rPr>
                <w:rFonts w:hint="default" w:ascii="Times New Roman" w:hAnsi="Times New Roman" w:cs="Times New Roman"/>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194A5D75">
            <w:pPr>
              <w:jc w:val="center"/>
              <w:rPr>
                <w:rFonts w:hint="default" w:ascii="Times New Roman" w:hAnsi="Times New Roman" w:cs="Times New Roman"/>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7C3475E2">
            <w:pPr>
              <w:jc w:val="center"/>
              <w:rPr>
                <w:rFonts w:hint="default" w:ascii="Times New Roman" w:hAnsi="Times New Roman" w:cs="Times New Roman"/>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352515F1">
            <w:pPr>
              <w:keepNext w:val="0"/>
              <w:keepLines w:val="0"/>
              <w:widowControl/>
              <w:suppressLineNumbers w:val="0"/>
              <w:jc w:val="center"/>
              <w:textAlignment w:val="center"/>
              <w:rPr>
                <w:rFonts w:hint="default" w:ascii="Times New Roman" w:hAnsi="Times New Roman" w:cs="Times New Roman"/>
              </w:rPr>
            </w:pPr>
            <w:r>
              <w:rPr>
                <w:rFonts w:hint="eastAsia" w:ascii="仿宋" w:hAnsi="仿宋" w:eastAsia="仿宋" w:cs="仿宋"/>
                <w:i w:val="0"/>
                <w:iCs w:val="0"/>
                <w:color w:val="000000"/>
                <w:kern w:val="0"/>
                <w:sz w:val="20"/>
                <w:szCs w:val="20"/>
                <w:u w:val="none"/>
                <w:lang w:val="en-US" w:eastAsia="zh-CN" w:bidi="ar"/>
              </w:rPr>
              <w:t>20×10W</w:t>
            </w:r>
          </w:p>
        </w:tc>
      </w:tr>
      <w:tr w14:paraId="5028C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1040" w:type="dxa"/>
            <w:gridSpan w:val="2"/>
            <w:vMerge w:val="continue"/>
            <w:tcBorders>
              <w:top w:val="single" w:color="auto" w:sz="4" w:space="0"/>
              <w:left w:val="single" w:color="auto" w:sz="4" w:space="0"/>
              <w:bottom w:val="single" w:color="auto" w:sz="4" w:space="0"/>
              <w:right w:val="single" w:color="auto" w:sz="4" w:space="0"/>
            </w:tcBorders>
            <w:vAlign w:val="center"/>
          </w:tcPr>
          <w:p w14:paraId="0C11DEE1">
            <w:pPr>
              <w:jc w:val="center"/>
              <w:rPr>
                <w:rFonts w:hint="default" w:ascii="Times New Roman" w:hAnsi="Times New Roman" w:eastAsia="方正仿宋简体" w:cs="Times New Roman"/>
                <w:i w:val="0"/>
                <w:iCs w:val="0"/>
                <w:color w:val="000000"/>
                <w:sz w:val="20"/>
                <w:szCs w:val="20"/>
                <w:highlight w:val="none"/>
                <w:u w:val="none"/>
              </w:rPr>
            </w:pPr>
          </w:p>
        </w:tc>
        <w:tc>
          <w:tcPr>
            <w:tcW w:w="539" w:type="dxa"/>
            <w:tcBorders>
              <w:top w:val="single" w:color="auto" w:sz="4" w:space="0"/>
              <w:left w:val="single" w:color="auto" w:sz="4" w:space="0"/>
              <w:bottom w:val="single" w:color="auto" w:sz="4" w:space="0"/>
              <w:right w:val="single" w:color="auto" w:sz="4" w:space="0"/>
            </w:tcBorders>
            <w:noWrap/>
            <w:vAlign w:val="center"/>
          </w:tcPr>
          <w:p w14:paraId="0A2A37AE">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4</w:t>
            </w:r>
          </w:p>
        </w:tc>
        <w:tc>
          <w:tcPr>
            <w:tcW w:w="1071" w:type="dxa"/>
            <w:tcBorders>
              <w:top w:val="single" w:color="auto" w:sz="4" w:space="0"/>
              <w:left w:val="single" w:color="auto" w:sz="4" w:space="0"/>
              <w:bottom w:val="single" w:color="auto" w:sz="4" w:space="0"/>
              <w:right w:val="single" w:color="auto" w:sz="4" w:space="0"/>
            </w:tcBorders>
            <w:noWrap/>
            <w:vAlign w:val="center"/>
          </w:tcPr>
          <w:p w14:paraId="5A9D08CA">
            <w:pPr>
              <w:keepNext w:val="0"/>
              <w:keepLines w:val="0"/>
              <w:widowControl/>
              <w:suppressLineNumbers w:val="0"/>
              <w:jc w:val="center"/>
              <w:textAlignment w:val="center"/>
              <w:rPr>
                <w:rFonts w:hint="default" w:ascii="Times New Roman" w:hAnsi="Times New Roman" w:cs="Times New Roman"/>
              </w:rPr>
            </w:pPr>
            <w:r>
              <w:rPr>
                <w:rFonts w:hint="eastAsia" w:ascii="仿宋" w:hAnsi="仿宋" w:eastAsia="仿宋" w:cs="仿宋"/>
                <w:i w:val="0"/>
                <w:iCs w:val="0"/>
                <w:color w:val="000000"/>
                <w:kern w:val="0"/>
                <w:sz w:val="20"/>
                <w:szCs w:val="20"/>
                <w:u w:val="none"/>
                <w:lang w:val="en-US" w:eastAsia="zh-CN" w:bidi="ar"/>
              </w:rPr>
              <w:t>就业推荐</w:t>
            </w:r>
          </w:p>
        </w:tc>
        <w:tc>
          <w:tcPr>
            <w:tcW w:w="1565" w:type="dxa"/>
            <w:tcBorders>
              <w:top w:val="single" w:color="auto" w:sz="4" w:space="0"/>
              <w:left w:val="single" w:color="auto" w:sz="4" w:space="0"/>
              <w:bottom w:val="single" w:color="auto" w:sz="4" w:space="0"/>
              <w:right w:val="single" w:color="auto" w:sz="4" w:space="0"/>
            </w:tcBorders>
            <w:noWrap/>
            <w:vAlign w:val="center"/>
          </w:tcPr>
          <w:p w14:paraId="62805DE0">
            <w:pPr>
              <w:keepNext w:val="0"/>
              <w:keepLines w:val="0"/>
              <w:widowControl/>
              <w:suppressLineNumbers w:val="0"/>
              <w:jc w:val="center"/>
              <w:textAlignment w:val="center"/>
              <w:rPr>
                <w:rFonts w:hint="default" w:ascii="Times New Roman" w:hAnsi="Times New Roman" w:cs="Times New Roman"/>
              </w:rPr>
            </w:pPr>
            <w:r>
              <w:rPr>
                <w:rFonts w:hint="eastAsia" w:ascii="仿宋" w:hAnsi="仿宋" w:eastAsia="仿宋" w:cs="仿宋"/>
                <w:i w:val="0"/>
                <w:iCs w:val="0"/>
                <w:color w:val="000000"/>
                <w:kern w:val="0"/>
                <w:sz w:val="20"/>
                <w:szCs w:val="20"/>
                <w:u w:val="none"/>
                <w:lang w:val="en-US" w:eastAsia="zh-CN" w:bidi="ar"/>
              </w:rPr>
              <w:t>3540106604</w:t>
            </w:r>
          </w:p>
        </w:tc>
        <w:tc>
          <w:tcPr>
            <w:tcW w:w="755" w:type="dxa"/>
            <w:tcBorders>
              <w:top w:val="single" w:color="auto" w:sz="4" w:space="0"/>
              <w:left w:val="single" w:color="auto" w:sz="4" w:space="0"/>
              <w:bottom w:val="single" w:color="auto" w:sz="4" w:space="0"/>
              <w:right w:val="single" w:color="auto" w:sz="4" w:space="0"/>
            </w:tcBorders>
            <w:noWrap/>
            <w:vAlign w:val="center"/>
          </w:tcPr>
          <w:p w14:paraId="508EB6D7">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120</w:t>
            </w:r>
          </w:p>
        </w:tc>
        <w:tc>
          <w:tcPr>
            <w:tcW w:w="755" w:type="dxa"/>
            <w:tcBorders>
              <w:top w:val="single" w:color="auto" w:sz="4" w:space="0"/>
              <w:left w:val="single" w:color="auto" w:sz="4" w:space="0"/>
              <w:bottom w:val="single" w:color="auto" w:sz="4" w:space="0"/>
              <w:right w:val="single" w:color="auto" w:sz="4" w:space="0"/>
            </w:tcBorders>
            <w:noWrap/>
            <w:vAlign w:val="center"/>
          </w:tcPr>
          <w:p w14:paraId="6E0CE5E0">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0</w:t>
            </w:r>
          </w:p>
        </w:tc>
        <w:tc>
          <w:tcPr>
            <w:tcW w:w="757" w:type="dxa"/>
            <w:tcBorders>
              <w:top w:val="single" w:color="auto" w:sz="4" w:space="0"/>
              <w:left w:val="single" w:color="auto" w:sz="4" w:space="0"/>
              <w:bottom w:val="single" w:color="auto" w:sz="4" w:space="0"/>
              <w:right w:val="single" w:color="auto" w:sz="4" w:space="0"/>
            </w:tcBorders>
            <w:noWrap/>
            <w:vAlign w:val="center"/>
          </w:tcPr>
          <w:p w14:paraId="47907B38">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120</w:t>
            </w:r>
          </w:p>
        </w:tc>
        <w:tc>
          <w:tcPr>
            <w:tcW w:w="590" w:type="dxa"/>
            <w:tcBorders>
              <w:top w:val="single" w:color="auto" w:sz="4" w:space="0"/>
              <w:left w:val="single" w:color="auto" w:sz="4" w:space="0"/>
              <w:bottom w:val="single" w:color="auto" w:sz="4" w:space="0"/>
              <w:right w:val="single" w:color="auto" w:sz="4" w:space="0"/>
            </w:tcBorders>
            <w:noWrap/>
            <w:vAlign w:val="center"/>
          </w:tcPr>
          <w:p w14:paraId="7B52EA6E">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4</w:t>
            </w:r>
          </w:p>
        </w:tc>
        <w:tc>
          <w:tcPr>
            <w:tcW w:w="809" w:type="dxa"/>
            <w:tcBorders>
              <w:top w:val="single" w:color="auto" w:sz="4" w:space="0"/>
              <w:left w:val="single" w:color="auto" w:sz="4" w:space="0"/>
              <w:bottom w:val="single" w:color="auto" w:sz="4" w:space="0"/>
              <w:right w:val="single" w:color="auto" w:sz="4" w:space="0"/>
            </w:tcBorders>
            <w:noWrap/>
            <w:vAlign w:val="center"/>
          </w:tcPr>
          <w:p w14:paraId="20C52554">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考查</w:t>
            </w:r>
          </w:p>
        </w:tc>
        <w:tc>
          <w:tcPr>
            <w:tcW w:w="961" w:type="dxa"/>
            <w:tcBorders>
              <w:top w:val="single" w:color="auto" w:sz="4" w:space="0"/>
              <w:left w:val="single" w:color="auto" w:sz="4" w:space="0"/>
              <w:bottom w:val="single" w:color="auto" w:sz="4" w:space="0"/>
              <w:right w:val="single" w:color="auto" w:sz="4" w:space="0"/>
            </w:tcBorders>
            <w:noWrap/>
            <w:vAlign w:val="center"/>
          </w:tcPr>
          <w:p w14:paraId="39B7DD72">
            <w:pPr>
              <w:jc w:val="center"/>
              <w:rPr>
                <w:rFonts w:hint="default" w:ascii="Times New Roman" w:hAnsi="Times New Roman" w:eastAsia="方正仿宋简体" w:cs="Times New Roman"/>
                <w:i w:val="0"/>
                <w:iCs w:val="0"/>
                <w:color w:val="auto"/>
                <w:sz w:val="18"/>
                <w:szCs w:val="18"/>
                <w:highlight w:val="none"/>
                <w:u w:val="none"/>
                <w:lang w:val="en-US"/>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0F5F4C0D">
            <w:pPr>
              <w:jc w:val="center"/>
              <w:rPr>
                <w:rFonts w:hint="default" w:ascii="Times New Roman" w:hAnsi="Times New Roman" w:eastAsia="方正仿宋简体" w:cs="Times New Roman"/>
                <w:i w:val="0"/>
                <w:iCs w:val="0"/>
                <w:color w:val="auto"/>
                <w:sz w:val="18"/>
                <w:szCs w:val="18"/>
                <w:highlight w:val="none"/>
                <w:u w:val="none"/>
                <w:lang w:val="en-US"/>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23FF68C4">
            <w:pPr>
              <w:jc w:val="center"/>
              <w:rPr>
                <w:rFonts w:hint="default" w:ascii="Times New Roman" w:hAnsi="Times New Roman" w:eastAsia="方正仿宋简体" w:cs="Times New Roman"/>
                <w:i w:val="0"/>
                <w:iCs w:val="0"/>
                <w:color w:val="auto"/>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39E90B33">
            <w:pPr>
              <w:jc w:val="center"/>
              <w:rPr>
                <w:rFonts w:hint="default" w:ascii="Times New Roman" w:hAnsi="Times New Roman" w:eastAsia="方正仿宋简体" w:cs="Times New Roman"/>
                <w:i w:val="0"/>
                <w:iCs w:val="0"/>
                <w:color w:val="auto"/>
                <w:sz w:val="18"/>
                <w:szCs w:val="18"/>
                <w:highlight w:val="none"/>
                <w:u w:val="none"/>
                <w:lang w:val="en-US" w:eastAsia="zh-CN"/>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01A24246">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1BE8D7C8">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20×6W</w:t>
            </w:r>
          </w:p>
        </w:tc>
      </w:tr>
      <w:tr w14:paraId="14E90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040" w:type="dxa"/>
            <w:gridSpan w:val="2"/>
            <w:vMerge w:val="continue"/>
            <w:tcBorders>
              <w:top w:val="single" w:color="auto" w:sz="4" w:space="0"/>
              <w:left w:val="single" w:color="auto" w:sz="4" w:space="0"/>
              <w:bottom w:val="single" w:color="auto" w:sz="4" w:space="0"/>
              <w:right w:val="single" w:color="auto" w:sz="4" w:space="0"/>
            </w:tcBorders>
            <w:vAlign w:val="center"/>
          </w:tcPr>
          <w:p w14:paraId="59818D9B">
            <w:pPr>
              <w:jc w:val="center"/>
              <w:rPr>
                <w:rFonts w:hint="default" w:ascii="Times New Roman" w:hAnsi="Times New Roman" w:eastAsia="方正仿宋简体" w:cs="Times New Roman"/>
                <w:i w:val="0"/>
                <w:iCs w:val="0"/>
                <w:color w:val="000000"/>
                <w:sz w:val="20"/>
                <w:szCs w:val="20"/>
                <w:highlight w:val="none"/>
                <w:u w:val="none"/>
                <w:lang w:val="en-US" w:eastAsia="zh-CN"/>
              </w:rPr>
            </w:pPr>
          </w:p>
        </w:tc>
        <w:tc>
          <w:tcPr>
            <w:tcW w:w="1610" w:type="dxa"/>
            <w:gridSpan w:val="2"/>
            <w:tcBorders>
              <w:top w:val="single" w:color="auto" w:sz="4" w:space="0"/>
              <w:left w:val="single" w:color="auto" w:sz="4" w:space="0"/>
              <w:bottom w:val="single" w:color="auto" w:sz="4" w:space="0"/>
              <w:right w:val="single" w:color="auto" w:sz="4" w:space="0"/>
            </w:tcBorders>
            <w:noWrap/>
            <w:vAlign w:val="center"/>
          </w:tcPr>
          <w:p w14:paraId="6CE73BBD">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rPr>
            </w:pPr>
            <w:r>
              <w:rPr>
                <w:rFonts w:hint="eastAsia" w:ascii="仿宋" w:hAnsi="仿宋" w:eastAsia="仿宋" w:cs="仿宋"/>
                <w:i w:val="0"/>
                <w:iCs w:val="0"/>
                <w:color w:val="000000"/>
                <w:kern w:val="0"/>
                <w:sz w:val="20"/>
                <w:szCs w:val="20"/>
                <w:u w:val="none"/>
                <w:lang w:val="en-US" w:eastAsia="zh-CN" w:bidi="ar"/>
              </w:rPr>
              <w:t>小计26.70%</w:t>
            </w:r>
          </w:p>
        </w:tc>
        <w:tc>
          <w:tcPr>
            <w:tcW w:w="1565" w:type="dxa"/>
            <w:tcBorders>
              <w:top w:val="single" w:color="auto" w:sz="4" w:space="0"/>
              <w:left w:val="single" w:color="auto" w:sz="4" w:space="0"/>
              <w:bottom w:val="single" w:color="auto" w:sz="4" w:space="0"/>
              <w:right w:val="single" w:color="auto" w:sz="4" w:space="0"/>
            </w:tcBorders>
            <w:vAlign w:val="center"/>
          </w:tcPr>
          <w:p w14:paraId="1F2B5BE4">
            <w:pPr>
              <w:jc w:val="center"/>
              <w:rPr>
                <w:rFonts w:hint="default" w:ascii="Times New Roman" w:hAnsi="Times New Roman" w:eastAsia="方正仿宋简体" w:cs="Times New Roman"/>
                <w:i w:val="0"/>
                <w:iCs w:val="0"/>
                <w:color w:val="000000"/>
                <w:sz w:val="20"/>
                <w:szCs w:val="20"/>
                <w:highlight w:val="none"/>
                <w:u w:val="none"/>
              </w:rPr>
            </w:pPr>
          </w:p>
        </w:tc>
        <w:tc>
          <w:tcPr>
            <w:tcW w:w="755" w:type="dxa"/>
            <w:tcBorders>
              <w:top w:val="single" w:color="auto" w:sz="4" w:space="0"/>
              <w:left w:val="single" w:color="auto" w:sz="4" w:space="0"/>
              <w:bottom w:val="single" w:color="auto" w:sz="4" w:space="0"/>
              <w:right w:val="single" w:color="auto" w:sz="4" w:space="0"/>
            </w:tcBorders>
            <w:noWrap/>
            <w:vAlign w:val="center"/>
          </w:tcPr>
          <w:p w14:paraId="7A101331">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20"/>
                <w:szCs w:val="20"/>
                <w:highlight w:val="none"/>
                <w:u w:val="none"/>
                <w:lang w:val="en-US"/>
              </w:rPr>
            </w:pPr>
            <w:r>
              <w:rPr>
                <w:rFonts w:hint="eastAsia" w:ascii="仿宋" w:hAnsi="仿宋" w:eastAsia="仿宋" w:cs="仿宋"/>
                <w:i w:val="0"/>
                <w:iCs w:val="0"/>
                <w:color w:val="000000"/>
                <w:kern w:val="0"/>
                <w:sz w:val="20"/>
                <w:szCs w:val="20"/>
                <w:u w:val="none"/>
                <w:lang w:val="en-US" w:eastAsia="zh-CN" w:bidi="ar"/>
              </w:rPr>
              <w:t>816</w:t>
            </w:r>
          </w:p>
        </w:tc>
        <w:tc>
          <w:tcPr>
            <w:tcW w:w="755" w:type="dxa"/>
            <w:tcBorders>
              <w:top w:val="single" w:color="auto" w:sz="4" w:space="0"/>
              <w:left w:val="single" w:color="auto" w:sz="4" w:space="0"/>
              <w:bottom w:val="single" w:color="auto" w:sz="4" w:space="0"/>
              <w:right w:val="single" w:color="auto" w:sz="4" w:space="0"/>
            </w:tcBorders>
            <w:noWrap/>
            <w:vAlign w:val="center"/>
          </w:tcPr>
          <w:p w14:paraId="2A2704C4">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200</w:t>
            </w:r>
          </w:p>
        </w:tc>
        <w:tc>
          <w:tcPr>
            <w:tcW w:w="757" w:type="dxa"/>
            <w:tcBorders>
              <w:top w:val="single" w:color="auto" w:sz="4" w:space="0"/>
              <w:left w:val="single" w:color="auto" w:sz="4" w:space="0"/>
              <w:bottom w:val="single" w:color="auto" w:sz="4" w:space="0"/>
              <w:right w:val="single" w:color="auto" w:sz="4" w:space="0"/>
            </w:tcBorders>
            <w:noWrap/>
            <w:vAlign w:val="center"/>
          </w:tcPr>
          <w:p w14:paraId="62C14CCF">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lang w:val="en-US"/>
              </w:rPr>
            </w:pPr>
            <w:r>
              <w:rPr>
                <w:rFonts w:hint="eastAsia" w:ascii="仿宋" w:hAnsi="仿宋" w:eastAsia="仿宋" w:cs="仿宋"/>
                <w:i w:val="0"/>
                <w:iCs w:val="0"/>
                <w:color w:val="000000"/>
                <w:kern w:val="0"/>
                <w:sz w:val="20"/>
                <w:szCs w:val="20"/>
                <w:u w:val="none"/>
                <w:lang w:val="en-US" w:eastAsia="zh-CN" w:bidi="ar"/>
              </w:rPr>
              <w:t>616</w:t>
            </w:r>
          </w:p>
        </w:tc>
        <w:tc>
          <w:tcPr>
            <w:tcW w:w="590" w:type="dxa"/>
            <w:tcBorders>
              <w:top w:val="single" w:color="auto" w:sz="4" w:space="0"/>
              <w:left w:val="single" w:color="auto" w:sz="4" w:space="0"/>
              <w:bottom w:val="single" w:color="auto" w:sz="4" w:space="0"/>
              <w:right w:val="single" w:color="auto" w:sz="4" w:space="0"/>
            </w:tcBorders>
            <w:noWrap/>
            <w:vAlign w:val="center"/>
          </w:tcPr>
          <w:p w14:paraId="4528DE26">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34</w:t>
            </w:r>
          </w:p>
        </w:tc>
        <w:tc>
          <w:tcPr>
            <w:tcW w:w="809" w:type="dxa"/>
            <w:tcBorders>
              <w:top w:val="single" w:color="auto" w:sz="4" w:space="0"/>
              <w:left w:val="single" w:color="auto" w:sz="4" w:space="0"/>
              <w:bottom w:val="single" w:color="auto" w:sz="4" w:space="0"/>
              <w:right w:val="single" w:color="auto" w:sz="4" w:space="0"/>
            </w:tcBorders>
            <w:noWrap/>
            <w:vAlign w:val="center"/>
          </w:tcPr>
          <w:p w14:paraId="7195934E">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674307EE">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38C5894E">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21294733">
            <w:pPr>
              <w:jc w:val="center"/>
              <w:rPr>
                <w:rFonts w:hint="default" w:ascii="Times New Roman" w:hAnsi="Times New Roman" w:eastAsia="方正仿宋简体" w:cs="Times New Roman"/>
                <w:i w:val="0"/>
                <w:iCs w:val="0"/>
                <w:color w:val="000000"/>
                <w:sz w:val="18"/>
                <w:szCs w:val="18"/>
                <w:highlight w:val="none"/>
                <w:u w:val="none"/>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0AA7B4D4">
            <w:pPr>
              <w:jc w:val="center"/>
              <w:rPr>
                <w:rFonts w:hint="default" w:ascii="Times New Roman" w:hAnsi="Times New Roman" w:eastAsia="方正仿宋简体" w:cs="Times New Roman"/>
                <w:i w:val="0"/>
                <w:iCs w:val="0"/>
                <w:color w:val="000000"/>
                <w:sz w:val="18"/>
                <w:szCs w:val="18"/>
                <w:highlight w:val="none"/>
                <w:u w:val="none"/>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55A6441B">
            <w:pPr>
              <w:jc w:val="center"/>
              <w:rPr>
                <w:rFonts w:hint="default" w:ascii="Times New Roman" w:hAnsi="Times New Roman" w:eastAsia="仿宋" w:cs="Times New Roman"/>
                <w:i w:val="0"/>
                <w:iCs w:val="0"/>
                <w:color w:val="000000"/>
                <w:kern w:val="2"/>
                <w:sz w:val="20"/>
                <w:szCs w:val="20"/>
                <w:highlight w:val="none"/>
                <w:u w:val="none"/>
                <w:lang w:val="en-US" w:eastAsia="zh-CN" w:bidi="ar-SA"/>
              </w:rPr>
            </w:pPr>
          </w:p>
        </w:tc>
        <w:tc>
          <w:tcPr>
            <w:tcW w:w="963" w:type="dxa"/>
            <w:tcBorders>
              <w:top w:val="single" w:color="auto" w:sz="4" w:space="0"/>
              <w:left w:val="single" w:color="auto" w:sz="4" w:space="0"/>
              <w:bottom w:val="single" w:color="auto" w:sz="4" w:space="0"/>
              <w:right w:val="single" w:color="auto" w:sz="4" w:space="0"/>
            </w:tcBorders>
            <w:noWrap/>
            <w:vAlign w:val="center"/>
          </w:tcPr>
          <w:p w14:paraId="0799BADF">
            <w:pPr>
              <w:jc w:val="center"/>
              <w:rPr>
                <w:rFonts w:hint="default" w:ascii="Times New Roman" w:hAnsi="Times New Roman" w:eastAsia="方正仿宋简体" w:cs="Times New Roman"/>
                <w:i w:val="0"/>
                <w:iCs w:val="0"/>
                <w:color w:val="000000"/>
                <w:sz w:val="18"/>
                <w:szCs w:val="18"/>
                <w:highlight w:val="none"/>
                <w:u w:val="none"/>
              </w:rPr>
            </w:pPr>
          </w:p>
        </w:tc>
      </w:tr>
      <w:tr w14:paraId="6E357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50" w:type="dxa"/>
            <w:gridSpan w:val="4"/>
            <w:vMerge w:val="restart"/>
            <w:tcBorders>
              <w:top w:val="single" w:color="auto" w:sz="4" w:space="0"/>
              <w:left w:val="single" w:color="auto" w:sz="4" w:space="0"/>
              <w:bottom w:val="single" w:color="auto" w:sz="4" w:space="0"/>
              <w:right w:val="single" w:color="auto" w:sz="4" w:space="0"/>
            </w:tcBorders>
            <w:vAlign w:val="center"/>
          </w:tcPr>
          <w:p w14:paraId="6DBBC024">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总学时与周课时</w:t>
            </w:r>
          </w:p>
        </w:tc>
        <w:tc>
          <w:tcPr>
            <w:tcW w:w="1565" w:type="dxa"/>
            <w:tcBorders>
              <w:top w:val="single" w:color="auto" w:sz="4" w:space="0"/>
              <w:left w:val="single" w:color="auto" w:sz="4" w:space="0"/>
              <w:bottom w:val="single" w:color="auto" w:sz="4" w:space="0"/>
              <w:right w:val="single" w:color="auto" w:sz="4" w:space="0"/>
            </w:tcBorders>
            <w:vAlign w:val="center"/>
          </w:tcPr>
          <w:p w14:paraId="61DB1CDA">
            <w:pPr>
              <w:jc w:val="center"/>
              <w:rPr>
                <w:rFonts w:hint="default" w:ascii="Times New Roman" w:hAnsi="Times New Roman" w:eastAsia="仿宋" w:cs="Times New Roman"/>
                <w:i w:val="0"/>
                <w:iCs w:val="0"/>
                <w:color w:val="000000"/>
                <w:kern w:val="0"/>
                <w:sz w:val="20"/>
                <w:szCs w:val="20"/>
                <w:highlight w:val="none"/>
                <w:u w:val="none"/>
                <w:lang w:val="en-US" w:eastAsia="zh-CN"/>
              </w:rPr>
            </w:pPr>
          </w:p>
        </w:tc>
        <w:tc>
          <w:tcPr>
            <w:tcW w:w="755" w:type="dxa"/>
            <w:tcBorders>
              <w:top w:val="single" w:color="auto" w:sz="4" w:space="0"/>
              <w:left w:val="single" w:color="auto" w:sz="4" w:space="0"/>
              <w:bottom w:val="single" w:color="auto" w:sz="4" w:space="0"/>
              <w:right w:val="single" w:color="auto" w:sz="4" w:space="0"/>
            </w:tcBorders>
            <w:noWrap/>
            <w:vAlign w:val="center"/>
          </w:tcPr>
          <w:p w14:paraId="2AB0558B">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3056</w:t>
            </w:r>
          </w:p>
        </w:tc>
        <w:tc>
          <w:tcPr>
            <w:tcW w:w="755" w:type="dxa"/>
            <w:tcBorders>
              <w:top w:val="single" w:color="auto" w:sz="4" w:space="0"/>
              <w:left w:val="single" w:color="auto" w:sz="4" w:space="0"/>
              <w:bottom w:val="single" w:color="auto" w:sz="4" w:space="0"/>
              <w:right w:val="single" w:color="auto" w:sz="4" w:space="0"/>
            </w:tcBorders>
            <w:noWrap/>
            <w:vAlign w:val="center"/>
          </w:tcPr>
          <w:p w14:paraId="71FBE2EC">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1502</w:t>
            </w:r>
          </w:p>
        </w:tc>
        <w:tc>
          <w:tcPr>
            <w:tcW w:w="757" w:type="dxa"/>
            <w:tcBorders>
              <w:top w:val="single" w:color="auto" w:sz="4" w:space="0"/>
              <w:left w:val="single" w:color="auto" w:sz="4" w:space="0"/>
              <w:bottom w:val="single" w:color="auto" w:sz="4" w:space="0"/>
              <w:right w:val="single" w:color="auto" w:sz="4" w:space="0"/>
            </w:tcBorders>
            <w:noWrap/>
            <w:vAlign w:val="center"/>
          </w:tcPr>
          <w:p w14:paraId="1E6E1274">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1554</w:t>
            </w:r>
          </w:p>
        </w:tc>
        <w:tc>
          <w:tcPr>
            <w:tcW w:w="590" w:type="dxa"/>
            <w:tcBorders>
              <w:top w:val="single" w:color="auto" w:sz="4" w:space="0"/>
              <w:left w:val="single" w:color="auto" w:sz="4" w:space="0"/>
              <w:bottom w:val="single" w:color="auto" w:sz="4" w:space="0"/>
              <w:right w:val="single" w:color="auto" w:sz="4" w:space="0"/>
            </w:tcBorders>
            <w:noWrap/>
            <w:vAlign w:val="center"/>
          </w:tcPr>
          <w:p w14:paraId="3A051747">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160</w:t>
            </w:r>
          </w:p>
        </w:tc>
        <w:tc>
          <w:tcPr>
            <w:tcW w:w="809" w:type="dxa"/>
            <w:tcBorders>
              <w:top w:val="single" w:color="auto" w:sz="4" w:space="0"/>
              <w:left w:val="single" w:color="auto" w:sz="4" w:space="0"/>
              <w:bottom w:val="single" w:color="auto" w:sz="4" w:space="0"/>
              <w:right w:val="single" w:color="auto" w:sz="4" w:space="0"/>
            </w:tcBorders>
            <w:noWrap/>
            <w:vAlign w:val="center"/>
          </w:tcPr>
          <w:p w14:paraId="791DDB36">
            <w:pPr>
              <w:rPr>
                <w:rFonts w:hint="default" w:ascii="Times New Roman" w:hAnsi="Times New Roman" w:eastAsia="仿宋" w:cs="Times New Roman"/>
                <w:i w:val="0"/>
                <w:iCs w:val="0"/>
                <w:color w:val="000000"/>
                <w:kern w:val="0"/>
                <w:sz w:val="20"/>
                <w:szCs w:val="20"/>
                <w:highlight w:val="none"/>
                <w:u w:val="none"/>
                <w:lang w:val="en-US" w:eastAsia="zh-CN"/>
              </w:rPr>
            </w:pPr>
          </w:p>
        </w:tc>
        <w:tc>
          <w:tcPr>
            <w:tcW w:w="961" w:type="dxa"/>
            <w:tcBorders>
              <w:top w:val="single" w:color="auto" w:sz="4" w:space="0"/>
              <w:left w:val="single" w:color="auto" w:sz="4" w:space="0"/>
              <w:bottom w:val="single" w:color="auto" w:sz="4" w:space="0"/>
              <w:right w:val="single" w:color="auto" w:sz="4" w:space="0"/>
            </w:tcBorders>
            <w:noWrap/>
            <w:vAlign w:val="center"/>
          </w:tcPr>
          <w:p w14:paraId="7A6F173B">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24</w:t>
            </w:r>
          </w:p>
        </w:tc>
        <w:tc>
          <w:tcPr>
            <w:tcW w:w="961" w:type="dxa"/>
            <w:tcBorders>
              <w:top w:val="single" w:color="auto" w:sz="4" w:space="0"/>
              <w:left w:val="single" w:color="auto" w:sz="4" w:space="0"/>
              <w:bottom w:val="single" w:color="auto" w:sz="4" w:space="0"/>
              <w:right w:val="single" w:color="auto" w:sz="4" w:space="0"/>
            </w:tcBorders>
            <w:noWrap/>
            <w:vAlign w:val="center"/>
          </w:tcPr>
          <w:p w14:paraId="1011B47A">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22</w:t>
            </w:r>
          </w:p>
        </w:tc>
        <w:tc>
          <w:tcPr>
            <w:tcW w:w="961" w:type="dxa"/>
            <w:tcBorders>
              <w:top w:val="single" w:color="auto" w:sz="4" w:space="0"/>
              <w:left w:val="single" w:color="auto" w:sz="4" w:space="0"/>
              <w:bottom w:val="single" w:color="auto" w:sz="4" w:space="0"/>
              <w:right w:val="single" w:color="auto" w:sz="4" w:space="0"/>
            </w:tcBorders>
            <w:noWrap/>
            <w:vAlign w:val="center"/>
          </w:tcPr>
          <w:p w14:paraId="50C8394A">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rPr>
            </w:pPr>
            <w:r>
              <w:rPr>
                <w:rFonts w:hint="eastAsia" w:ascii="仿宋" w:hAnsi="仿宋" w:eastAsia="仿宋" w:cs="仿宋"/>
                <w:i w:val="0"/>
                <w:iCs w:val="0"/>
                <w:color w:val="000000"/>
                <w:kern w:val="0"/>
                <w:sz w:val="20"/>
                <w:szCs w:val="20"/>
                <w:u w:val="none"/>
                <w:lang w:val="en-US" w:eastAsia="zh-CN" w:bidi="ar"/>
              </w:rPr>
              <w:t>20</w:t>
            </w:r>
          </w:p>
        </w:tc>
        <w:tc>
          <w:tcPr>
            <w:tcW w:w="963" w:type="dxa"/>
            <w:tcBorders>
              <w:top w:val="single" w:color="auto" w:sz="4" w:space="0"/>
              <w:left w:val="single" w:color="auto" w:sz="4" w:space="0"/>
              <w:bottom w:val="single" w:color="auto" w:sz="4" w:space="0"/>
              <w:right w:val="single" w:color="auto" w:sz="4" w:space="0"/>
            </w:tcBorders>
            <w:noWrap/>
            <w:vAlign w:val="center"/>
          </w:tcPr>
          <w:p w14:paraId="1545923E">
            <w:pPr>
              <w:keepNext w:val="0"/>
              <w:keepLines w:val="0"/>
              <w:widowControl/>
              <w:suppressLineNumbers w:val="0"/>
              <w:jc w:val="center"/>
              <w:textAlignment w:val="center"/>
              <w:rPr>
                <w:rFonts w:hint="default" w:ascii="Times New Roman" w:hAnsi="Times New Roman" w:eastAsia="方正仿宋简体" w:cs="Times New Roman"/>
                <w:i w:val="0"/>
                <w:iCs w:val="0"/>
                <w:color w:val="000000"/>
                <w:sz w:val="18"/>
                <w:szCs w:val="18"/>
                <w:highlight w:val="none"/>
                <w:u w:val="none"/>
                <w:lang w:val="en-US"/>
              </w:rPr>
            </w:pPr>
            <w:r>
              <w:rPr>
                <w:rFonts w:hint="eastAsia" w:ascii="仿宋" w:hAnsi="仿宋" w:eastAsia="仿宋" w:cs="仿宋"/>
                <w:i w:val="0"/>
                <w:iCs w:val="0"/>
                <w:color w:val="000000"/>
                <w:kern w:val="0"/>
                <w:sz w:val="20"/>
                <w:szCs w:val="20"/>
                <w:u w:val="none"/>
                <w:lang w:val="en-US" w:eastAsia="zh-CN" w:bidi="ar"/>
              </w:rPr>
              <w:t>22</w:t>
            </w:r>
          </w:p>
        </w:tc>
        <w:tc>
          <w:tcPr>
            <w:tcW w:w="961" w:type="dxa"/>
            <w:tcBorders>
              <w:top w:val="single" w:color="auto" w:sz="4" w:space="0"/>
              <w:left w:val="single" w:color="auto" w:sz="4" w:space="0"/>
              <w:bottom w:val="single" w:color="auto" w:sz="4" w:space="0"/>
              <w:right w:val="single" w:color="auto" w:sz="4" w:space="0"/>
            </w:tcBorders>
            <w:noWrap/>
            <w:vAlign w:val="center"/>
          </w:tcPr>
          <w:p w14:paraId="185241D7">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20</w:t>
            </w:r>
          </w:p>
        </w:tc>
        <w:tc>
          <w:tcPr>
            <w:tcW w:w="963" w:type="dxa"/>
            <w:tcBorders>
              <w:top w:val="single" w:color="auto" w:sz="4" w:space="0"/>
              <w:left w:val="single" w:color="auto" w:sz="4" w:space="0"/>
              <w:bottom w:val="single" w:color="auto" w:sz="4" w:space="0"/>
              <w:right w:val="single" w:color="auto" w:sz="4" w:space="0"/>
            </w:tcBorders>
            <w:noWrap/>
            <w:vAlign w:val="center"/>
          </w:tcPr>
          <w:p w14:paraId="05FEAFEC">
            <w:pPr>
              <w:keepNext w:val="0"/>
              <w:keepLines w:val="0"/>
              <w:widowControl/>
              <w:suppressLineNumbers w:val="0"/>
              <w:jc w:val="center"/>
              <w:textAlignment w:val="center"/>
              <w:rPr>
                <w:rFonts w:hint="default" w:ascii="Times New Roman" w:hAnsi="Times New Roman" w:eastAsia="仿宋" w:cs="Times New Roman"/>
                <w:i w:val="0"/>
                <w:iCs w:val="0"/>
                <w:color w:val="000000"/>
                <w:kern w:val="0"/>
                <w:sz w:val="20"/>
                <w:szCs w:val="20"/>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20</w:t>
            </w:r>
          </w:p>
        </w:tc>
      </w:tr>
      <w:tr w14:paraId="7E066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650" w:type="dxa"/>
            <w:gridSpan w:val="4"/>
            <w:vMerge w:val="continue"/>
            <w:tcBorders>
              <w:top w:val="single" w:color="auto" w:sz="4" w:space="0"/>
              <w:left w:val="single" w:color="auto" w:sz="4" w:space="0"/>
              <w:bottom w:val="single" w:color="auto" w:sz="4" w:space="0"/>
              <w:right w:val="single" w:color="auto" w:sz="4" w:space="0"/>
            </w:tcBorders>
            <w:vAlign w:val="center"/>
          </w:tcPr>
          <w:p w14:paraId="2A1B0CFF">
            <w:pPr>
              <w:jc w:val="center"/>
              <w:rPr>
                <w:rFonts w:hint="default" w:ascii="Times New Roman" w:hAnsi="Times New Roman" w:eastAsia="方正仿宋简体" w:cs="Times New Roman"/>
                <w:i w:val="0"/>
                <w:iCs w:val="0"/>
                <w:color w:val="000000"/>
                <w:kern w:val="0"/>
                <w:sz w:val="20"/>
                <w:szCs w:val="20"/>
                <w:highlight w:val="none"/>
                <w:u w:val="none"/>
                <w:lang w:val="en-US" w:eastAsia="zh-CN"/>
              </w:rPr>
            </w:pPr>
          </w:p>
        </w:tc>
        <w:tc>
          <w:tcPr>
            <w:tcW w:w="11001" w:type="dxa"/>
            <w:gridSpan w:val="12"/>
            <w:tcBorders>
              <w:top w:val="single" w:color="auto" w:sz="4" w:space="0"/>
              <w:left w:val="single" w:color="auto" w:sz="4" w:space="0"/>
              <w:bottom w:val="single" w:color="auto" w:sz="4" w:space="0"/>
              <w:right w:val="single" w:color="auto" w:sz="4" w:space="0"/>
            </w:tcBorders>
            <w:vAlign w:val="center"/>
          </w:tcPr>
          <w:p w14:paraId="6FC55606">
            <w:pPr>
              <w:keepNext w:val="0"/>
              <w:keepLines w:val="0"/>
              <w:widowControl/>
              <w:suppressLineNumbers w:val="0"/>
              <w:jc w:val="center"/>
              <w:textAlignment w:val="center"/>
              <w:rPr>
                <w:rFonts w:hint="default" w:ascii="Times New Roman" w:hAnsi="Times New Roman" w:eastAsia="方正仿宋简体" w:cs="Times New Roman"/>
                <w:i w:val="0"/>
                <w:iCs w:val="0"/>
                <w:color w:val="000000"/>
                <w:kern w:val="0"/>
                <w:sz w:val="18"/>
                <w:szCs w:val="18"/>
                <w:highlight w:val="none"/>
                <w:u w:val="none"/>
                <w:lang w:val="en-US" w:eastAsia="zh-CN"/>
              </w:rPr>
            </w:pPr>
            <w:r>
              <w:rPr>
                <w:rFonts w:hint="eastAsia" w:ascii="仿宋" w:hAnsi="仿宋" w:eastAsia="仿宋" w:cs="仿宋"/>
                <w:i w:val="0"/>
                <w:iCs w:val="0"/>
                <w:color w:val="000000"/>
                <w:kern w:val="0"/>
                <w:sz w:val="20"/>
                <w:szCs w:val="20"/>
                <w:u w:val="none"/>
                <w:lang w:val="en-US" w:eastAsia="zh-CN" w:bidi="ar"/>
              </w:rPr>
              <w:t>非课程类学分最多为4分</w:t>
            </w:r>
          </w:p>
        </w:tc>
      </w:tr>
    </w:tbl>
    <w:p w14:paraId="6018A982">
      <w:pPr>
        <w:adjustRightInd w:val="0"/>
        <w:snapToGrid w:val="0"/>
        <w:rPr>
          <w:rFonts w:hint="default" w:ascii="Times New Roman" w:hAnsi="Times New Roman" w:eastAsia="方正仿宋简体" w:cs="Times New Roman"/>
          <w:color w:val="auto"/>
          <w:kern w:val="0"/>
          <w:szCs w:val="21"/>
          <w:highlight w:val="none"/>
          <w:lang w:val="en-US" w:eastAsia="zh-CN"/>
        </w:rPr>
      </w:pPr>
    </w:p>
    <w:p w14:paraId="1A1A7CA5">
      <w:pPr>
        <w:pStyle w:val="2"/>
        <w:spacing w:before="100" w:beforeAutospacing="1" w:after="100" w:afterAutospacing="1" w:line="400" w:lineRule="exact"/>
        <w:rPr>
          <w:rFonts w:hint="default" w:ascii="Times New Roman" w:hAnsi="Times New Roman" w:eastAsia="黑体" w:cs="Times New Roman"/>
          <w:sz w:val="32"/>
          <w:szCs w:val="32"/>
          <w:highlight w:val="none"/>
        </w:rPr>
        <w:sectPr>
          <w:footerReference r:id="rId10" w:type="default"/>
          <w:pgSz w:w="16838" w:h="11906" w:orient="landscape"/>
          <w:pgMar w:top="1587" w:right="1701" w:bottom="1587" w:left="1701" w:header="851" w:footer="992" w:gutter="0"/>
          <w:pgBorders>
            <w:top w:val="none" w:sz="0" w:space="0"/>
            <w:left w:val="none" w:sz="0" w:space="0"/>
            <w:bottom w:val="none" w:sz="0" w:space="0"/>
            <w:right w:val="none" w:sz="0" w:space="0"/>
          </w:pgBorders>
          <w:cols w:space="720" w:num="1"/>
          <w:docGrid w:type="lines" w:linePitch="312" w:charSpace="0"/>
        </w:sectPr>
      </w:pPr>
      <w:bookmarkStart w:id="92" w:name="_Toc27966"/>
      <w:bookmarkStart w:id="93" w:name="_Toc9582"/>
      <w:bookmarkStart w:id="94" w:name="_Toc26827863"/>
      <w:bookmarkStart w:id="95" w:name="_Toc24621"/>
    </w:p>
    <w:p w14:paraId="1C070B87">
      <w:pPr>
        <w:pStyle w:val="2"/>
        <w:numPr>
          <w:ilvl w:val="0"/>
          <w:numId w:val="0"/>
        </w:numPr>
        <w:spacing w:before="100" w:beforeAutospacing="1" w:after="100" w:afterAutospacing="1" w:line="400" w:lineRule="exact"/>
        <w:rPr>
          <w:rFonts w:hint="default" w:ascii="Times New Roman" w:hAnsi="Times New Roman" w:eastAsia="黑体" w:cs="Times New Roman"/>
          <w:color w:val="000000"/>
          <w:sz w:val="32"/>
          <w:szCs w:val="32"/>
          <w:highlight w:val="none"/>
        </w:rPr>
      </w:pPr>
      <w:r>
        <w:rPr>
          <w:rFonts w:hint="default" w:ascii="Times New Roman" w:hAnsi="Times New Roman" w:eastAsia="黑体" w:cs="Times New Roman"/>
          <w:b/>
          <w:bCs/>
          <w:color w:val="000000"/>
          <w:kern w:val="44"/>
          <w:sz w:val="32"/>
          <w:szCs w:val="32"/>
          <w:lang w:val="en-US" w:eastAsia="zh-CN" w:bidi="ar-SA"/>
        </w:rPr>
        <w:t>九、</w:t>
      </w:r>
      <w:r>
        <w:rPr>
          <w:rFonts w:hint="default" w:ascii="Times New Roman" w:hAnsi="Times New Roman" w:eastAsia="黑体" w:cs="Times New Roman"/>
          <w:color w:val="000000"/>
          <w:sz w:val="32"/>
          <w:szCs w:val="32"/>
          <w:highlight w:val="none"/>
        </w:rPr>
        <w:t>教学过程实施</w:t>
      </w:r>
      <w:bookmarkEnd w:id="91"/>
      <w:bookmarkEnd w:id="92"/>
      <w:bookmarkEnd w:id="93"/>
      <w:bookmarkEnd w:id="94"/>
      <w:bookmarkEnd w:id="95"/>
    </w:p>
    <w:p w14:paraId="1C804C54">
      <w:pPr>
        <w:spacing w:line="400" w:lineRule="exact"/>
        <w:outlineLvl w:val="1"/>
        <w:rPr>
          <w:rFonts w:hint="default" w:ascii="Times New Roman" w:hAnsi="Times New Roman" w:eastAsia="楷体" w:cs="Times New Roman"/>
          <w:b/>
          <w:bCs/>
          <w:kern w:val="2"/>
          <w:sz w:val="24"/>
          <w:szCs w:val="24"/>
          <w:highlight w:val="none"/>
          <w:lang w:val="en-US" w:eastAsia="zh-CN" w:bidi="ar-SA"/>
        </w:rPr>
      </w:pPr>
      <w:bookmarkStart w:id="96" w:name="_Toc5965"/>
      <w:bookmarkStart w:id="97" w:name="_Toc21890765"/>
      <w:bookmarkStart w:id="98" w:name="_Toc8401"/>
      <w:bookmarkStart w:id="99" w:name="_Toc25665"/>
      <w:bookmarkStart w:id="100" w:name="_Toc26828954"/>
      <w:bookmarkStart w:id="101" w:name="_Toc26827864"/>
      <w:r>
        <w:rPr>
          <w:rFonts w:hint="default" w:ascii="Times New Roman" w:hAnsi="Times New Roman" w:eastAsia="楷体" w:cs="Times New Roman"/>
          <w:b/>
          <w:bCs/>
          <w:kern w:val="2"/>
          <w:sz w:val="24"/>
          <w:szCs w:val="24"/>
          <w:highlight w:val="none"/>
          <w:lang w:val="en-US" w:eastAsia="zh-CN" w:bidi="ar-SA"/>
        </w:rPr>
        <w:t>（一）第一学期</w:t>
      </w:r>
      <w:bookmarkEnd w:id="96"/>
      <w:bookmarkEnd w:id="97"/>
      <w:bookmarkEnd w:id="98"/>
      <w:bookmarkEnd w:id="99"/>
      <w:bookmarkEnd w:id="100"/>
      <w:bookmarkEnd w:id="101"/>
      <w:r>
        <w:rPr>
          <w:rFonts w:hint="default" w:ascii="Times New Roman" w:hAnsi="Times New Roman" w:eastAsia="楷体" w:cs="Times New Roman"/>
          <w:b/>
          <w:bCs/>
          <w:kern w:val="2"/>
          <w:sz w:val="24"/>
          <w:szCs w:val="24"/>
          <w:highlight w:val="none"/>
          <w:lang w:val="en-US" w:eastAsia="zh-CN" w:bidi="ar-SA"/>
        </w:rPr>
        <w:t xml:space="preserve"> </w:t>
      </w:r>
    </w:p>
    <w:p w14:paraId="2FC9CBF8">
      <w:pPr>
        <w:spacing w:line="400" w:lineRule="exact"/>
        <w:ind w:firstLine="482" w:firstLineChars="200"/>
        <w:outlineLvl w:val="2"/>
        <w:rPr>
          <w:rFonts w:hint="default" w:ascii="Times New Roman" w:hAnsi="Times New Roman" w:eastAsia="方正仿宋简体" w:cs="Times New Roman"/>
          <w:b/>
          <w:color w:val="auto"/>
          <w:kern w:val="0"/>
          <w:sz w:val="24"/>
        </w:rPr>
      </w:pPr>
      <w:bookmarkStart w:id="102" w:name="_Toc14098"/>
      <w:bookmarkStart w:id="103" w:name="_Toc26827865"/>
      <w:bookmarkStart w:id="104" w:name="_Toc8539"/>
      <w:bookmarkStart w:id="105" w:name="_Toc6657"/>
      <w:bookmarkStart w:id="106" w:name="_Toc26828955"/>
      <w:r>
        <w:rPr>
          <w:rFonts w:hint="default" w:ascii="Times New Roman" w:hAnsi="Times New Roman" w:eastAsia="方正仿宋简体" w:cs="Times New Roman"/>
          <w:b/>
          <w:color w:val="auto"/>
          <w:kern w:val="0"/>
          <w:sz w:val="24"/>
        </w:rPr>
        <w:t>1.教学目标</w:t>
      </w:r>
      <w:bookmarkEnd w:id="102"/>
    </w:p>
    <w:p w14:paraId="1B052213">
      <w:pPr>
        <w:spacing w:line="400" w:lineRule="exact"/>
        <w:ind w:firstLine="480" w:firstLineChars="200"/>
        <w:rPr>
          <w:rFonts w:hint="default" w:ascii="Times New Roman" w:hAnsi="Times New Roman" w:eastAsia="方正仿宋简体" w:cs="Times New Roman"/>
          <w:bCs/>
          <w:color w:val="auto"/>
          <w:sz w:val="24"/>
        </w:rPr>
      </w:pPr>
      <w:r>
        <w:rPr>
          <w:rFonts w:hint="default" w:ascii="Times New Roman" w:hAnsi="Times New Roman" w:eastAsia="方正仿宋简体" w:cs="Times New Roman"/>
          <w:bCs/>
          <w:color w:val="auto"/>
          <w:sz w:val="24"/>
        </w:rPr>
        <w:t>（1）</w:t>
      </w:r>
      <w:r>
        <w:rPr>
          <w:rFonts w:hint="default" w:ascii="Times New Roman" w:hAnsi="Times New Roman" w:eastAsia="方正仿宋简体" w:cs="Times New Roman"/>
          <w:bCs/>
          <w:color w:val="auto"/>
          <w:sz w:val="24"/>
          <w:lang w:eastAsia="zh-CN"/>
        </w:rPr>
        <w:t>军事理论</w:t>
      </w:r>
      <w:r>
        <w:rPr>
          <w:rFonts w:hint="default" w:ascii="Times New Roman" w:hAnsi="Times New Roman" w:eastAsia="方正仿宋简体" w:cs="Times New Roman"/>
          <w:bCs/>
          <w:color w:val="auto"/>
          <w:sz w:val="24"/>
          <w:lang w:val="en-US" w:eastAsia="zh-CN"/>
        </w:rPr>
        <w:t>及技能</w:t>
      </w:r>
      <w:r>
        <w:rPr>
          <w:rFonts w:hint="default" w:ascii="Times New Roman" w:hAnsi="Times New Roman" w:eastAsia="方正仿宋简体" w:cs="Times New Roman"/>
          <w:bCs/>
          <w:color w:val="auto"/>
          <w:sz w:val="24"/>
          <w:lang w:eastAsia="zh-CN"/>
        </w:rPr>
        <w:t>：</w:t>
      </w:r>
      <w:r>
        <w:rPr>
          <w:rFonts w:hint="default" w:ascii="Times New Roman" w:hAnsi="Times New Roman" w:eastAsia="方正仿宋简体" w:cs="Times New Roman"/>
          <w:bCs/>
          <w:color w:val="auto"/>
          <w:sz w:val="24"/>
        </w:rPr>
        <w:t>通过严格的军事</w:t>
      </w:r>
      <w:r>
        <w:rPr>
          <w:rFonts w:hint="default" w:ascii="Times New Roman" w:hAnsi="Times New Roman" w:eastAsia="方正仿宋简体" w:cs="Times New Roman"/>
          <w:bCs/>
          <w:color w:val="auto"/>
          <w:sz w:val="24"/>
          <w:lang w:val="en-US" w:eastAsia="zh-CN"/>
        </w:rPr>
        <w:t>理论学习</w:t>
      </w:r>
      <w:r>
        <w:rPr>
          <w:rFonts w:hint="default" w:ascii="Times New Roman" w:hAnsi="Times New Roman" w:eastAsia="方正仿宋简体" w:cs="Times New Roman"/>
          <w:bCs/>
          <w:color w:val="auto"/>
          <w:sz w:val="24"/>
        </w:rPr>
        <w:t>，提高学生的政治觉悟，激发爱国热情，发扬革命英雄主义精神，培养艰苦奋斗、刻苦耐劳的坚强毅力和集体主义精神，增强国防观念和组织纪律性，养成良好的学风和生活作风，掌握基本军事知识和技能。</w:t>
      </w:r>
    </w:p>
    <w:p w14:paraId="38815678">
      <w:pPr>
        <w:spacing w:line="400" w:lineRule="exact"/>
        <w:ind w:firstLine="480" w:firstLineChars="200"/>
        <w:rPr>
          <w:rFonts w:hint="default" w:ascii="Times New Roman" w:hAnsi="Times New Roman" w:eastAsia="方正仿宋简体" w:cs="Times New Roman"/>
          <w:bCs/>
          <w:color w:val="auto"/>
          <w:sz w:val="24"/>
          <w:lang w:val="en-US" w:eastAsia="zh-CN"/>
        </w:rPr>
      </w:pPr>
      <w:r>
        <w:rPr>
          <w:rFonts w:hint="default" w:ascii="Times New Roman" w:hAnsi="Times New Roman" w:eastAsia="方正仿宋简体" w:cs="Times New Roman"/>
          <w:bCs/>
          <w:color w:val="auto"/>
          <w:sz w:val="24"/>
          <w:lang w:eastAsia="zh-CN"/>
        </w:rPr>
        <w:t>（</w:t>
      </w:r>
      <w:r>
        <w:rPr>
          <w:rFonts w:hint="default" w:ascii="Times New Roman" w:hAnsi="Times New Roman" w:eastAsia="方正仿宋简体" w:cs="Times New Roman"/>
          <w:bCs/>
          <w:color w:val="auto"/>
          <w:sz w:val="24"/>
          <w:lang w:val="en-US" w:eastAsia="zh-CN"/>
        </w:rPr>
        <w:t>2）</w:t>
      </w:r>
      <w:r>
        <w:rPr>
          <w:rFonts w:hint="default" w:ascii="Times New Roman" w:hAnsi="Times New Roman" w:eastAsia="方正仿宋简体" w:cs="Times New Roman"/>
          <w:bCs/>
          <w:color w:val="auto"/>
          <w:sz w:val="24"/>
          <w:lang w:eastAsia="zh-CN"/>
        </w:rPr>
        <w:t>体育</w:t>
      </w:r>
      <w:r>
        <w:rPr>
          <w:rFonts w:hint="default" w:ascii="Times New Roman" w:hAnsi="Times New Roman" w:eastAsia="方正仿宋简体" w:cs="Times New Roman"/>
          <w:bCs/>
          <w:color w:val="auto"/>
          <w:sz w:val="24"/>
          <w:lang w:val="en-US" w:eastAsia="zh-CN"/>
        </w:rPr>
        <w:t>与健康</w:t>
      </w:r>
      <w:r>
        <w:rPr>
          <w:rFonts w:hint="default" w:ascii="Times New Roman" w:hAnsi="Times New Roman" w:eastAsia="方正仿宋简体" w:cs="Times New Roman"/>
          <w:bCs/>
          <w:color w:val="auto"/>
          <w:sz w:val="24"/>
          <w:lang w:eastAsia="zh-CN"/>
        </w:rPr>
        <w:t>：</w:t>
      </w:r>
      <w:r>
        <w:rPr>
          <w:rFonts w:hint="default" w:ascii="Times New Roman" w:hAnsi="Times New Roman" w:eastAsia="方正仿宋简体" w:cs="Times New Roman"/>
          <w:bCs/>
          <w:color w:val="auto"/>
          <w:sz w:val="24"/>
        </w:rPr>
        <w:t>通过体育锻炼，增强学生的身体素质。</w:t>
      </w:r>
    </w:p>
    <w:p w14:paraId="79AA7C68">
      <w:pPr>
        <w:spacing w:line="400" w:lineRule="exact"/>
        <w:ind w:firstLine="480" w:firstLineChars="200"/>
        <w:rPr>
          <w:rFonts w:hint="default" w:ascii="Times New Roman" w:hAnsi="Times New Roman" w:eastAsia="方正仿宋简体" w:cs="Times New Roman"/>
          <w:bCs/>
          <w:color w:val="auto"/>
          <w:sz w:val="24"/>
        </w:rPr>
      </w:pPr>
      <w:r>
        <w:rPr>
          <w:rFonts w:hint="default" w:ascii="Times New Roman" w:hAnsi="Times New Roman" w:eastAsia="方正仿宋简体" w:cs="Times New Roman"/>
          <w:bCs/>
          <w:color w:val="auto"/>
          <w:sz w:val="24"/>
        </w:rPr>
        <w:t>（</w:t>
      </w:r>
      <w:r>
        <w:rPr>
          <w:rFonts w:hint="default" w:ascii="Times New Roman" w:hAnsi="Times New Roman" w:eastAsia="方正仿宋简体" w:cs="Times New Roman"/>
          <w:bCs/>
          <w:color w:val="auto"/>
          <w:sz w:val="24"/>
          <w:lang w:val="en-US" w:eastAsia="zh-CN"/>
        </w:rPr>
        <w:t>3</w:t>
      </w:r>
      <w:r>
        <w:rPr>
          <w:rFonts w:hint="default" w:ascii="Times New Roman" w:hAnsi="Times New Roman" w:eastAsia="方正仿宋简体" w:cs="Times New Roman"/>
          <w:bCs/>
          <w:color w:val="auto"/>
          <w:sz w:val="24"/>
        </w:rPr>
        <w:t>）</w:t>
      </w:r>
      <w:r>
        <w:rPr>
          <w:rFonts w:hint="default" w:ascii="Times New Roman" w:hAnsi="Times New Roman" w:eastAsia="方正仿宋简体" w:cs="Times New Roman"/>
          <w:bCs/>
          <w:color w:val="auto"/>
          <w:sz w:val="24"/>
          <w:lang w:eastAsia="zh-CN"/>
        </w:rPr>
        <w:t>思想道德修养与法律基础：</w:t>
      </w:r>
      <w:r>
        <w:rPr>
          <w:rFonts w:hint="default" w:ascii="Times New Roman" w:hAnsi="Times New Roman" w:eastAsia="方正仿宋简体" w:cs="Times New Roman"/>
          <w:bCs/>
          <w:color w:val="auto"/>
          <w:sz w:val="24"/>
        </w:rPr>
        <w:t>通过对大学生进行人生观、价值观、道德观和法治观教育，使学生树立正确的世界观、人生观、价值观、道德观、法制观。通过理论与实践相结合的教学模式，培养学生的爱国主义情操，坚定理想信念的自觉，激发敬业创新精神，形成健全人格的品质与心理素质，掌握工作、生活中的基础法律理论，树立法治意识。通过引导和学习，使学生具备作为现代公民的道德素养和法律素养，帮助大学生认知、认同和践行社会主义核心价值观，培养良好的思想道德素质和法律素质，为逐渐成长为全面发展的社会主义事业的合格建设者和可靠接班人，打下坚实的思想政治和</w:t>
      </w:r>
      <w:r>
        <w:rPr>
          <w:rFonts w:hint="default" w:ascii="Times New Roman" w:hAnsi="Times New Roman" w:eastAsia="方正仿宋简体" w:cs="Times New Roman"/>
          <w:bCs/>
          <w:color w:val="auto"/>
          <w:sz w:val="24"/>
          <w:lang w:eastAsia="zh-CN"/>
        </w:rPr>
        <w:t>法律</w:t>
      </w:r>
      <w:r>
        <w:rPr>
          <w:rFonts w:hint="default" w:ascii="Times New Roman" w:hAnsi="Times New Roman" w:eastAsia="方正仿宋简体" w:cs="Times New Roman"/>
          <w:bCs/>
          <w:color w:val="auto"/>
          <w:sz w:val="24"/>
        </w:rPr>
        <w:t>修养的基础。</w:t>
      </w:r>
    </w:p>
    <w:p w14:paraId="5D99F3FD">
      <w:pPr>
        <w:spacing w:line="400" w:lineRule="exact"/>
        <w:ind w:firstLine="480" w:firstLineChars="200"/>
        <w:rPr>
          <w:rFonts w:hint="default" w:ascii="Times New Roman" w:hAnsi="Times New Roman" w:eastAsia="方正仿宋简体" w:cs="Times New Roman"/>
          <w:bCs/>
          <w:color w:val="auto"/>
          <w:sz w:val="24"/>
        </w:rPr>
      </w:pPr>
      <w:r>
        <w:rPr>
          <w:rFonts w:hint="default" w:ascii="Times New Roman" w:hAnsi="Times New Roman" w:eastAsia="方正仿宋简体" w:cs="Times New Roman"/>
          <w:bCs/>
          <w:color w:val="auto"/>
          <w:sz w:val="24"/>
        </w:rPr>
        <w:t>（</w:t>
      </w:r>
      <w:r>
        <w:rPr>
          <w:rFonts w:hint="default" w:ascii="Times New Roman" w:hAnsi="Times New Roman" w:eastAsia="方正仿宋简体" w:cs="Times New Roman"/>
          <w:bCs/>
          <w:color w:val="auto"/>
          <w:sz w:val="24"/>
          <w:lang w:val="en-US" w:eastAsia="zh-CN"/>
        </w:rPr>
        <w:t>4</w:t>
      </w:r>
      <w:r>
        <w:rPr>
          <w:rFonts w:hint="default" w:ascii="Times New Roman" w:hAnsi="Times New Roman" w:eastAsia="方正仿宋简体" w:cs="Times New Roman"/>
          <w:bCs/>
          <w:color w:val="auto"/>
          <w:sz w:val="24"/>
        </w:rPr>
        <w:t>）</w:t>
      </w:r>
      <w:r>
        <w:rPr>
          <w:rFonts w:hint="default" w:ascii="Times New Roman" w:hAnsi="Times New Roman" w:eastAsia="方正仿宋简体" w:cs="Times New Roman"/>
          <w:bCs/>
          <w:color w:val="auto"/>
          <w:sz w:val="24"/>
          <w:lang w:eastAsia="zh-CN"/>
        </w:rPr>
        <w:t>大学生心理健康教育：</w:t>
      </w:r>
      <w:r>
        <w:rPr>
          <w:rFonts w:hint="default" w:ascii="Times New Roman" w:hAnsi="Times New Roman" w:eastAsia="方正仿宋简体" w:cs="Times New Roman"/>
          <w:bCs/>
          <w:color w:val="auto"/>
          <w:sz w:val="24"/>
        </w:rPr>
        <w:t>明确心理健康教育的标准及现实意义，掌握并应用心理健康知识，培养良好的心理素质、自信精神、合作意识和开放的视野，培养学生的自我认知能力、人际沟通能力、自我调节能力，全面提高学生心理整体素养，为学生终生发展奠定良好的、健康的心理素质基础。</w:t>
      </w:r>
    </w:p>
    <w:p w14:paraId="03BCAF72">
      <w:pPr>
        <w:spacing w:line="400" w:lineRule="exact"/>
        <w:ind w:firstLine="480" w:firstLineChars="200"/>
        <w:rPr>
          <w:rFonts w:hint="default" w:ascii="Times New Roman" w:hAnsi="Times New Roman" w:eastAsia="方正仿宋简体" w:cs="Times New Roman"/>
          <w:bCs/>
          <w:color w:val="auto"/>
          <w:sz w:val="24"/>
          <w:lang w:val="en-US" w:eastAsia="zh-CN"/>
        </w:rPr>
      </w:pPr>
      <w:r>
        <w:rPr>
          <w:rFonts w:hint="default" w:ascii="Times New Roman" w:hAnsi="Times New Roman" w:eastAsia="方正仿宋简体" w:cs="Times New Roman"/>
          <w:bCs/>
          <w:color w:val="auto"/>
          <w:sz w:val="24"/>
          <w:lang w:eastAsia="zh-CN"/>
        </w:rPr>
        <w:t>（</w:t>
      </w:r>
      <w:r>
        <w:rPr>
          <w:rFonts w:hint="default" w:ascii="Times New Roman" w:hAnsi="Times New Roman" w:eastAsia="方正仿宋简体" w:cs="Times New Roman"/>
          <w:bCs/>
          <w:color w:val="auto"/>
          <w:sz w:val="24"/>
          <w:lang w:val="en-US" w:eastAsia="zh-CN"/>
        </w:rPr>
        <w:t>5）简明新疆地方史教程：</w:t>
      </w:r>
      <w:r>
        <w:rPr>
          <w:rFonts w:hint="default" w:ascii="Times New Roman" w:hAnsi="Times New Roman" w:eastAsia="方正仿宋简体" w:cs="Times New Roman"/>
          <w:color w:val="auto"/>
          <w:kern w:val="0"/>
          <w:sz w:val="24"/>
          <w:lang w:val="en-US" w:eastAsia="zh-CN"/>
        </w:rPr>
        <w:t>学习中国历史尤其是中国近代史及新疆历史。</w:t>
      </w:r>
    </w:p>
    <w:p w14:paraId="61D2B657">
      <w:pPr>
        <w:spacing w:line="400" w:lineRule="exact"/>
        <w:ind w:firstLine="480" w:firstLineChars="200"/>
        <w:rPr>
          <w:rFonts w:hint="default" w:ascii="Times New Roman" w:hAnsi="Times New Roman" w:eastAsia="方正仿宋简体" w:cs="Times New Roman"/>
          <w:bCs/>
          <w:color w:val="auto"/>
          <w:sz w:val="24"/>
        </w:rPr>
      </w:pPr>
      <w:r>
        <w:rPr>
          <w:rFonts w:hint="default" w:ascii="Times New Roman" w:hAnsi="Times New Roman" w:eastAsia="方正仿宋简体" w:cs="Times New Roman"/>
          <w:bCs/>
          <w:color w:val="auto"/>
          <w:sz w:val="24"/>
        </w:rPr>
        <w:t>（</w:t>
      </w:r>
      <w:r>
        <w:rPr>
          <w:rFonts w:hint="default" w:ascii="Times New Roman" w:hAnsi="Times New Roman" w:eastAsia="方正仿宋简体" w:cs="Times New Roman"/>
          <w:bCs/>
          <w:color w:val="auto"/>
          <w:sz w:val="24"/>
          <w:lang w:val="en-US" w:eastAsia="zh-CN"/>
        </w:rPr>
        <w:t>6</w:t>
      </w:r>
      <w:r>
        <w:rPr>
          <w:rFonts w:hint="default" w:ascii="Times New Roman" w:hAnsi="Times New Roman" w:eastAsia="方正仿宋简体" w:cs="Times New Roman"/>
          <w:bCs/>
          <w:color w:val="auto"/>
          <w:sz w:val="24"/>
        </w:rPr>
        <w:t>）</w:t>
      </w:r>
      <w:r>
        <w:rPr>
          <w:rFonts w:hint="default" w:ascii="Times New Roman" w:hAnsi="Times New Roman" w:eastAsia="方正仿宋简体" w:cs="Times New Roman"/>
          <w:bCs/>
          <w:color w:val="auto"/>
          <w:sz w:val="24"/>
          <w:lang w:eastAsia="zh-CN"/>
        </w:rPr>
        <w:t>形势与政策：</w:t>
      </w:r>
      <w:r>
        <w:rPr>
          <w:rFonts w:hint="default" w:ascii="Times New Roman" w:hAnsi="Times New Roman" w:eastAsia="方正仿宋简体" w:cs="Times New Roman"/>
          <w:bCs/>
          <w:color w:val="auto"/>
          <w:sz w:val="24"/>
        </w:rPr>
        <w:t>紧密结合国内外形势，紧密结合大学生的思想实际，对大学生进行比较系统的党的路线、</w:t>
      </w:r>
      <w:r>
        <w:rPr>
          <w:rFonts w:hint="default" w:ascii="Times New Roman" w:hAnsi="Times New Roman" w:eastAsia="方正仿宋简体" w:cs="Times New Roman"/>
          <w:bCs/>
          <w:color w:val="auto"/>
          <w:sz w:val="24"/>
          <w:lang w:eastAsia="zh-CN"/>
        </w:rPr>
        <w:t>方针和政策</w:t>
      </w:r>
      <w:r>
        <w:rPr>
          <w:rFonts w:hint="default" w:ascii="Times New Roman" w:hAnsi="Times New Roman" w:eastAsia="方正仿宋简体" w:cs="Times New Roman"/>
          <w:bCs/>
          <w:color w:val="auto"/>
          <w:sz w:val="24"/>
        </w:rPr>
        <w:t>教育，是通过适时地进行形势政策、世界政治经济与国际关系基本知识的教育，帮助学生开阔视野，及时了解和正确对待国内外重大时事，使大学生在改革开放的环境下有坚定的立场、有较强的分析能力和适应能力。</w:t>
      </w:r>
    </w:p>
    <w:p w14:paraId="238A3BDD">
      <w:pPr>
        <w:spacing w:line="400" w:lineRule="exact"/>
        <w:ind w:firstLine="480" w:firstLineChars="200"/>
        <w:rPr>
          <w:rFonts w:hint="default" w:ascii="Times New Roman" w:hAnsi="Times New Roman" w:eastAsia="方正仿宋简体" w:cs="Times New Roman"/>
          <w:bCs/>
          <w:color w:val="auto"/>
          <w:sz w:val="24"/>
          <w:lang w:eastAsia="zh-CN"/>
        </w:rPr>
      </w:pPr>
      <w:r>
        <w:rPr>
          <w:rFonts w:hint="default" w:ascii="Times New Roman" w:hAnsi="Times New Roman" w:eastAsia="方正仿宋简体" w:cs="Times New Roman"/>
          <w:bCs/>
          <w:color w:val="auto"/>
          <w:sz w:val="24"/>
          <w:lang w:eastAsia="zh-CN"/>
        </w:rPr>
        <w:t>（</w:t>
      </w:r>
      <w:r>
        <w:rPr>
          <w:rFonts w:hint="default" w:ascii="Times New Roman" w:hAnsi="Times New Roman" w:eastAsia="方正仿宋简体" w:cs="Times New Roman"/>
          <w:bCs/>
          <w:color w:val="auto"/>
          <w:sz w:val="24"/>
          <w:lang w:val="en-US" w:eastAsia="zh-CN"/>
        </w:rPr>
        <w:t>7</w:t>
      </w:r>
      <w:r>
        <w:rPr>
          <w:rFonts w:hint="default" w:ascii="Times New Roman" w:hAnsi="Times New Roman" w:eastAsia="方正仿宋简体" w:cs="Times New Roman"/>
          <w:bCs/>
          <w:color w:val="auto"/>
          <w:sz w:val="24"/>
          <w:lang w:eastAsia="zh-CN"/>
        </w:rPr>
        <w:t>）劳动教育：新时代，高校对劳动教育重新定义，为劳动教育注入新内涵，首先是引导大学生从学会干、自然干到习惯干，让学生通过劳动感知、获悉、建立“劳动幸福观”，更重要的是培养大学生从责任心、创新力到创造力的质的飞跃，让劳动教育成为人才培养不可或缺的组成部分，成为创造价值的有效途径。</w:t>
      </w:r>
    </w:p>
    <w:p w14:paraId="2ABD7093">
      <w:pPr>
        <w:spacing w:line="400" w:lineRule="exact"/>
        <w:ind w:firstLine="480" w:firstLineChars="200"/>
        <w:rPr>
          <w:rFonts w:hint="default" w:ascii="Times New Roman" w:hAnsi="Times New Roman" w:eastAsia="方正仿宋简体" w:cs="Times New Roman"/>
          <w:bCs/>
          <w:color w:val="auto"/>
          <w:sz w:val="24"/>
          <w:lang w:val="en-US" w:eastAsia="zh-CN"/>
        </w:rPr>
      </w:pPr>
      <w:r>
        <w:rPr>
          <w:rFonts w:hint="default" w:ascii="Times New Roman" w:hAnsi="Times New Roman" w:eastAsia="方正仿宋简体" w:cs="Times New Roman"/>
          <w:bCs/>
          <w:color w:val="auto"/>
          <w:sz w:val="24"/>
          <w:lang w:eastAsia="zh-CN"/>
        </w:rPr>
        <w:t>（</w:t>
      </w:r>
      <w:r>
        <w:rPr>
          <w:rFonts w:hint="default" w:ascii="Times New Roman" w:hAnsi="Times New Roman" w:eastAsia="方正仿宋简体" w:cs="Times New Roman"/>
          <w:bCs/>
          <w:color w:val="auto"/>
          <w:sz w:val="24"/>
          <w:lang w:val="en-US" w:eastAsia="zh-CN"/>
        </w:rPr>
        <w:t>8）</w:t>
      </w:r>
      <w:r>
        <w:rPr>
          <w:rFonts w:hint="default" w:ascii="Times New Roman" w:hAnsi="Times New Roman" w:eastAsia="方正仿宋简体" w:cs="Times New Roman"/>
          <w:color w:val="auto"/>
          <w:kern w:val="0"/>
          <w:sz w:val="24"/>
          <w:lang w:val="en-US" w:eastAsia="zh-CN"/>
        </w:rPr>
        <w:t>酒店英语：</w:t>
      </w:r>
      <w:r>
        <w:rPr>
          <w:rFonts w:hint="default" w:ascii="Times New Roman" w:hAnsi="Times New Roman" w:eastAsia="方正仿宋简体" w:cs="Times New Roman"/>
          <w:bCs/>
          <w:color w:val="auto"/>
          <w:sz w:val="24"/>
        </w:rPr>
        <w:t>培养学生具有运用英语进行交际的能力和继续学习的能力，学生掌握酒店业的基本英语词汇</w:t>
      </w:r>
      <w:r>
        <w:rPr>
          <w:rFonts w:hint="default" w:ascii="Times New Roman" w:hAnsi="Times New Roman" w:eastAsia="方正仿宋简体" w:cs="Times New Roman"/>
          <w:bCs/>
          <w:color w:val="auto"/>
          <w:sz w:val="24"/>
          <w:lang w:eastAsia="zh-CN"/>
        </w:rPr>
        <w:t>；</w:t>
      </w:r>
      <w:r>
        <w:rPr>
          <w:rFonts w:hint="default" w:ascii="Times New Roman" w:hAnsi="Times New Roman" w:eastAsia="方正仿宋简体" w:cs="Times New Roman"/>
          <w:bCs/>
          <w:color w:val="auto"/>
          <w:sz w:val="24"/>
        </w:rPr>
        <w:t>掌握前台，客户，餐饮等服务英语用语，操作，服务规范，产品介绍等细微环节中英语表达方式</w:t>
      </w:r>
      <w:r>
        <w:rPr>
          <w:rFonts w:hint="default" w:ascii="Times New Roman" w:hAnsi="Times New Roman" w:eastAsia="方正仿宋简体" w:cs="Times New Roman"/>
          <w:bCs/>
          <w:color w:val="auto"/>
          <w:sz w:val="24"/>
          <w:lang w:eastAsia="zh-CN"/>
        </w:rPr>
        <w:t>；</w:t>
      </w:r>
      <w:r>
        <w:rPr>
          <w:rFonts w:hint="default" w:ascii="Times New Roman" w:hAnsi="Times New Roman" w:eastAsia="方正仿宋简体" w:cs="Times New Roman"/>
          <w:bCs/>
          <w:color w:val="auto"/>
          <w:sz w:val="24"/>
        </w:rPr>
        <w:t>使学生得到专门用途</w:t>
      </w:r>
      <w:r>
        <w:rPr>
          <w:rFonts w:hint="default" w:ascii="Times New Roman" w:hAnsi="Times New Roman" w:eastAsia="方正仿宋简体" w:cs="Times New Roman"/>
          <w:bCs/>
          <w:color w:val="auto"/>
          <w:sz w:val="24"/>
          <w:lang w:eastAsia="zh-CN"/>
        </w:rPr>
        <w:t>（</w:t>
      </w:r>
      <w:r>
        <w:rPr>
          <w:rFonts w:hint="default" w:ascii="Times New Roman" w:hAnsi="Times New Roman" w:eastAsia="方正仿宋简体" w:cs="Times New Roman"/>
          <w:bCs/>
          <w:color w:val="auto"/>
          <w:sz w:val="24"/>
        </w:rPr>
        <w:t>ESP）的初步训练，使学生知道在不同场合，不同语境中，具备较强的语言实践能力、创新能力，达到中级餐厅服务员的英语水平。</w:t>
      </w:r>
    </w:p>
    <w:p w14:paraId="76CBBC03">
      <w:pPr>
        <w:spacing w:line="400" w:lineRule="exact"/>
        <w:ind w:firstLine="480" w:firstLineChars="200"/>
        <w:rPr>
          <w:rFonts w:hint="default" w:ascii="Times New Roman" w:hAnsi="Times New Roman" w:eastAsia="方正仿宋简体" w:cs="Times New Roman"/>
          <w:bCs/>
          <w:color w:val="auto"/>
          <w:sz w:val="24"/>
          <w:lang w:val="en-US" w:eastAsia="zh-CN"/>
        </w:rPr>
      </w:pPr>
      <w:r>
        <w:rPr>
          <w:rFonts w:hint="default" w:ascii="Times New Roman" w:hAnsi="Times New Roman" w:eastAsia="方正仿宋简体" w:cs="Times New Roman"/>
          <w:bCs/>
          <w:color w:val="auto"/>
          <w:sz w:val="24"/>
          <w:lang w:eastAsia="zh-CN"/>
        </w:rPr>
        <w:t>（</w:t>
      </w:r>
      <w:r>
        <w:rPr>
          <w:rFonts w:hint="default" w:ascii="Times New Roman" w:hAnsi="Times New Roman" w:eastAsia="方正仿宋简体" w:cs="Times New Roman"/>
          <w:bCs/>
          <w:color w:val="auto"/>
          <w:sz w:val="24"/>
          <w:lang w:val="en-US" w:eastAsia="zh-CN"/>
        </w:rPr>
        <w:t>9）沟通技巧：</w:t>
      </w:r>
      <w:r>
        <w:rPr>
          <w:rFonts w:hint="default" w:ascii="Times New Roman" w:hAnsi="Times New Roman" w:eastAsia="方正仿宋简体" w:cs="Times New Roman"/>
          <w:bCs/>
          <w:color w:val="auto"/>
          <w:sz w:val="24"/>
        </w:rPr>
        <w:t>是一门实用性、实践性很强的课程。本课程学习要求学生了解沟通的基本原理、方法和技巧，懂得现代社交礼仪的基本规范，培养演讲、辩论的口才。本课程注重实训，让学生们能充分体会到这些思想、理论和原理在生活中的应用，把沟通技巧带到学生们的日常生活中，切实增强人际交往的沟通能力，提高情商，更好地发挥个人内在的潜力。</w:t>
      </w:r>
    </w:p>
    <w:p w14:paraId="3F3309BC">
      <w:pPr>
        <w:spacing w:line="400" w:lineRule="exact"/>
        <w:ind w:firstLine="480" w:firstLineChars="200"/>
        <w:rPr>
          <w:rFonts w:hint="default" w:ascii="Times New Roman" w:hAnsi="Times New Roman" w:eastAsia="方正仿宋简体" w:cs="Times New Roman"/>
          <w:color w:val="auto"/>
          <w:kern w:val="0"/>
          <w:sz w:val="24"/>
        </w:rPr>
      </w:pPr>
      <w:r>
        <w:rPr>
          <w:rFonts w:hint="default" w:ascii="Times New Roman" w:hAnsi="Times New Roman" w:eastAsia="方正仿宋简体" w:cs="Times New Roman"/>
          <w:bCs/>
          <w:color w:val="auto"/>
          <w:sz w:val="24"/>
          <w:lang w:val="en-US" w:eastAsia="zh-CN"/>
        </w:rPr>
        <w:t>（10）旅游职业礼仪：</w:t>
      </w:r>
      <w:r>
        <w:rPr>
          <w:rFonts w:hint="default" w:ascii="Times New Roman" w:hAnsi="Times New Roman" w:eastAsia="方正仿宋简体" w:cs="Times New Roman"/>
          <w:color w:val="auto"/>
          <w:kern w:val="0"/>
          <w:sz w:val="24"/>
        </w:rPr>
        <w:t>通过现代职业礼仪课程的学习，要求学生掌握不同职业场合应遵循的不同礼仪规范，要求学生学习理论的同时，在日常生活中同步实践应用，提高学生的综合素养，为以后的职业生活打下良好的基础。</w:t>
      </w:r>
    </w:p>
    <w:p w14:paraId="7AECE89F">
      <w:pPr>
        <w:spacing w:line="400" w:lineRule="exact"/>
        <w:ind w:firstLine="480" w:firstLineChars="200"/>
        <w:rPr>
          <w:rFonts w:hint="default" w:ascii="Times New Roman" w:hAnsi="Times New Roman" w:eastAsia="方正仿宋简体" w:cs="Times New Roman"/>
          <w:color w:val="auto"/>
          <w:kern w:val="0"/>
          <w:sz w:val="24"/>
          <w:lang w:eastAsia="zh-CN"/>
        </w:rPr>
      </w:pPr>
      <w:r>
        <w:rPr>
          <w:rFonts w:hint="default" w:ascii="Times New Roman" w:hAnsi="Times New Roman" w:eastAsia="方正仿宋简体" w:cs="Times New Roman"/>
          <w:color w:val="auto"/>
          <w:kern w:val="0"/>
          <w:sz w:val="24"/>
          <w:lang w:eastAsia="zh-CN"/>
        </w:rPr>
        <w:t>（</w:t>
      </w:r>
      <w:r>
        <w:rPr>
          <w:rFonts w:hint="default" w:ascii="Times New Roman" w:hAnsi="Times New Roman" w:eastAsia="方正仿宋简体" w:cs="Times New Roman"/>
          <w:color w:val="auto"/>
          <w:kern w:val="0"/>
          <w:sz w:val="24"/>
          <w:lang w:val="en-US" w:eastAsia="zh-CN"/>
        </w:rPr>
        <w:t>11）信息技术（wps）：</w:t>
      </w:r>
      <w:r>
        <w:rPr>
          <w:rFonts w:hint="default" w:ascii="Times New Roman" w:hAnsi="Times New Roman" w:eastAsia="方正仿宋简体" w:cs="Times New Roman"/>
          <w:color w:val="auto"/>
          <w:kern w:val="0"/>
          <w:sz w:val="24"/>
          <w:lang w:eastAsia="zh-CN"/>
        </w:rPr>
        <w:t>《办公软件应用》（WPS Office）为</w:t>
      </w:r>
      <w:r>
        <w:rPr>
          <w:rFonts w:hint="default" w:ascii="Times New Roman" w:hAnsi="Times New Roman" w:eastAsia="方正仿宋简体" w:cs="Times New Roman"/>
          <w:color w:val="auto"/>
          <w:kern w:val="0"/>
          <w:sz w:val="24"/>
          <w:lang w:val="en-US" w:eastAsia="zh-CN"/>
        </w:rPr>
        <w:t>高职</w:t>
      </w:r>
      <w:r>
        <w:rPr>
          <w:rFonts w:hint="default" w:ascii="Times New Roman" w:hAnsi="Times New Roman" w:eastAsia="方正仿宋简体" w:cs="Times New Roman"/>
          <w:color w:val="auto"/>
          <w:kern w:val="0"/>
          <w:sz w:val="24"/>
          <w:lang w:eastAsia="zh-CN"/>
        </w:rPr>
        <w:t>学生必修课程，是</w:t>
      </w:r>
      <w:r>
        <w:rPr>
          <w:rFonts w:hint="default" w:ascii="Times New Roman" w:hAnsi="Times New Roman" w:eastAsia="方正仿宋简体" w:cs="Times New Roman"/>
          <w:color w:val="auto"/>
          <w:kern w:val="0"/>
          <w:sz w:val="24"/>
          <w:lang w:val="en-US" w:eastAsia="zh-CN"/>
        </w:rPr>
        <w:t>公共</w:t>
      </w:r>
      <w:r>
        <w:rPr>
          <w:rFonts w:hint="default" w:ascii="Times New Roman" w:hAnsi="Times New Roman" w:eastAsia="方正仿宋简体" w:cs="Times New Roman"/>
          <w:color w:val="auto"/>
          <w:kern w:val="0"/>
          <w:sz w:val="24"/>
          <w:lang w:eastAsia="zh-CN"/>
        </w:rPr>
        <w:t>基础课，旨在培养当代中职学生的信息化办公软件处理能力：计算机基础知识、计算机操作系统应用能力、WPS Office办公自动化处理能力、计算机网络及安全管理能力等。匹配学生毕业后进入政府或事业单位所需计算机软件技能要求。</w:t>
      </w:r>
    </w:p>
    <w:p w14:paraId="48C25F8B">
      <w:pPr>
        <w:spacing w:line="400" w:lineRule="exact"/>
        <w:ind w:firstLine="482" w:firstLineChars="200"/>
        <w:outlineLvl w:val="2"/>
        <w:rPr>
          <w:rFonts w:hint="default" w:ascii="Times New Roman" w:hAnsi="Times New Roman" w:eastAsia="方正仿宋简体" w:cs="Times New Roman"/>
          <w:b/>
          <w:color w:val="auto"/>
          <w:kern w:val="0"/>
          <w:sz w:val="24"/>
        </w:rPr>
      </w:pPr>
      <w:bookmarkStart w:id="107" w:name="_Toc27400"/>
      <w:r>
        <w:rPr>
          <w:rFonts w:hint="default" w:ascii="Times New Roman" w:hAnsi="Times New Roman" w:eastAsia="方正仿宋简体" w:cs="Times New Roman"/>
          <w:b/>
          <w:color w:val="auto"/>
          <w:kern w:val="0"/>
          <w:sz w:val="24"/>
        </w:rPr>
        <w:t>2.开设课程</w:t>
      </w:r>
      <w:bookmarkEnd w:id="107"/>
    </w:p>
    <w:tbl>
      <w:tblPr>
        <w:tblStyle w:val="28"/>
        <w:tblW w:w="8901" w:type="dxa"/>
        <w:tblInd w:w="0" w:type="dxa"/>
        <w:tblLayout w:type="fixed"/>
        <w:tblCellMar>
          <w:top w:w="0" w:type="dxa"/>
          <w:left w:w="10" w:type="dxa"/>
          <w:bottom w:w="0" w:type="dxa"/>
          <w:right w:w="10" w:type="dxa"/>
        </w:tblCellMar>
      </w:tblPr>
      <w:tblGrid>
        <w:gridCol w:w="741"/>
        <w:gridCol w:w="1494"/>
        <w:gridCol w:w="794"/>
        <w:gridCol w:w="730"/>
        <w:gridCol w:w="730"/>
        <w:gridCol w:w="1606"/>
        <w:gridCol w:w="1381"/>
        <w:gridCol w:w="1425"/>
      </w:tblGrid>
      <w:tr w14:paraId="689EF3D0">
        <w:tblPrEx>
          <w:tblCellMar>
            <w:top w:w="0" w:type="dxa"/>
            <w:left w:w="10" w:type="dxa"/>
            <w:bottom w:w="0" w:type="dxa"/>
            <w:right w:w="10" w:type="dxa"/>
          </w:tblCellMar>
        </w:tblPrEx>
        <w:trPr>
          <w:trHeight w:val="851" w:hRule="exact"/>
          <w:tblHeader/>
        </w:trPr>
        <w:tc>
          <w:tcPr>
            <w:tcW w:w="741"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6D8974D1">
            <w:pPr>
              <w:adjustRightInd w:val="0"/>
              <w:snapToGrid w:val="0"/>
              <w:jc w:val="center"/>
              <w:rPr>
                <w:rFonts w:hint="default" w:ascii="Times New Roman" w:hAnsi="Times New Roman" w:eastAsia="方正仿宋简体" w:cs="Times New Roman"/>
                <w:b/>
                <w:color w:val="auto"/>
                <w:sz w:val="24"/>
              </w:rPr>
            </w:pPr>
            <w:r>
              <w:rPr>
                <w:rFonts w:hint="default" w:ascii="Times New Roman" w:hAnsi="Times New Roman" w:eastAsia="方正仿宋简体" w:cs="Times New Roman"/>
                <w:b/>
                <w:color w:val="auto"/>
                <w:sz w:val="24"/>
              </w:rPr>
              <w:t>序号</w:t>
            </w:r>
          </w:p>
        </w:tc>
        <w:tc>
          <w:tcPr>
            <w:tcW w:w="1494"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61B45E8C">
            <w:pPr>
              <w:adjustRightInd w:val="0"/>
              <w:snapToGrid w:val="0"/>
              <w:jc w:val="center"/>
              <w:rPr>
                <w:rFonts w:hint="default" w:ascii="Times New Roman" w:hAnsi="Times New Roman" w:eastAsia="方正仿宋简体" w:cs="Times New Roman"/>
                <w:b/>
                <w:color w:val="auto"/>
                <w:sz w:val="24"/>
              </w:rPr>
            </w:pPr>
            <w:r>
              <w:rPr>
                <w:rFonts w:hint="default" w:ascii="Times New Roman" w:hAnsi="Times New Roman" w:eastAsia="方正仿宋简体" w:cs="Times New Roman"/>
                <w:b/>
                <w:color w:val="auto"/>
                <w:sz w:val="24"/>
              </w:rPr>
              <w:t>课程名称</w:t>
            </w:r>
          </w:p>
        </w:tc>
        <w:tc>
          <w:tcPr>
            <w:tcW w:w="794"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212CFE0E">
            <w:pPr>
              <w:adjustRightInd w:val="0"/>
              <w:snapToGrid w:val="0"/>
              <w:jc w:val="center"/>
              <w:rPr>
                <w:rFonts w:hint="default" w:ascii="Times New Roman" w:hAnsi="Times New Roman" w:eastAsia="方正仿宋简体" w:cs="Times New Roman"/>
                <w:b/>
                <w:color w:val="auto"/>
                <w:sz w:val="24"/>
              </w:rPr>
            </w:pPr>
            <w:r>
              <w:rPr>
                <w:rFonts w:hint="default" w:ascii="Times New Roman" w:hAnsi="Times New Roman" w:eastAsia="方正仿宋简体" w:cs="Times New Roman"/>
                <w:b/>
                <w:color w:val="auto"/>
                <w:sz w:val="24"/>
              </w:rPr>
              <w:t>课时</w:t>
            </w:r>
          </w:p>
        </w:tc>
        <w:tc>
          <w:tcPr>
            <w:tcW w:w="730"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2894916E">
            <w:pPr>
              <w:adjustRightInd w:val="0"/>
              <w:snapToGrid w:val="0"/>
              <w:jc w:val="center"/>
              <w:rPr>
                <w:rFonts w:hint="default" w:ascii="Times New Roman" w:hAnsi="Times New Roman" w:eastAsia="方正仿宋简体" w:cs="Times New Roman"/>
                <w:b/>
                <w:color w:val="auto"/>
                <w:sz w:val="24"/>
              </w:rPr>
            </w:pPr>
            <w:r>
              <w:rPr>
                <w:rFonts w:hint="default" w:ascii="Times New Roman" w:hAnsi="Times New Roman" w:eastAsia="方正仿宋简体" w:cs="Times New Roman"/>
                <w:b/>
                <w:color w:val="auto"/>
                <w:sz w:val="24"/>
              </w:rPr>
              <w:t>理论</w:t>
            </w:r>
          </w:p>
        </w:tc>
        <w:tc>
          <w:tcPr>
            <w:tcW w:w="730"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25C07BA1">
            <w:pPr>
              <w:adjustRightInd w:val="0"/>
              <w:snapToGrid w:val="0"/>
              <w:jc w:val="center"/>
              <w:rPr>
                <w:rFonts w:hint="default" w:ascii="Times New Roman" w:hAnsi="Times New Roman" w:eastAsia="方正仿宋简体" w:cs="Times New Roman"/>
                <w:b/>
                <w:color w:val="auto"/>
                <w:sz w:val="24"/>
              </w:rPr>
            </w:pPr>
            <w:r>
              <w:rPr>
                <w:rFonts w:hint="default" w:ascii="Times New Roman" w:hAnsi="Times New Roman" w:eastAsia="方正仿宋简体" w:cs="Times New Roman"/>
                <w:b/>
                <w:color w:val="auto"/>
                <w:sz w:val="24"/>
              </w:rPr>
              <w:t>实操</w:t>
            </w:r>
          </w:p>
        </w:tc>
        <w:tc>
          <w:tcPr>
            <w:tcW w:w="1606"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170DC7C9">
            <w:pPr>
              <w:adjustRightInd w:val="0"/>
              <w:snapToGrid w:val="0"/>
              <w:jc w:val="center"/>
              <w:rPr>
                <w:rFonts w:hint="default" w:ascii="Times New Roman" w:hAnsi="Times New Roman" w:eastAsia="方正仿宋简体" w:cs="Times New Roman"/>
                <w:b/>
                <w:color w:val="auto"/>
                <w:sz w:val="24"/>
              </w:rPr>
            </w:pPr>
            <w:r>
              <w:rPr>
                <w:rFonts w:hint="default" w:ascii="Times New Roman" w:hAnsi="Times New Roman" w:eastAsia="方正仿宋简体" w:cs="Times New Roman"/>
                <w:b/>
                <w:color w:val="auto"/>
                <w:sz w:val="24"/>
              </w:rPr>
              <w:t>课程类型</w:t>
            </w:r>
          </w:p>
        </w:tc>
        <w:tc>
          <w:tcPr>
            <w:tcW w:w="1381"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07F2F368">
            <w:pPr>
              <w:adjustRightInd w:val="0"/>
              <w:snapToGrid w:val="0"/>
              <w:jc w:val="center"/>
              <w:rPr>
                <w:rFonts w:hint="default" w:ascii="Times New Roman" w:hAnsi="Times New Roman" w:eastAsia="方正仿宋简体" w:cs="Times New Roman"/>
                <w:b/>
                <w:color w:val="auto"/>
                <w:sz w:val="24"/>
              </w:rPr>
            </w:pPr>
            <w:r>
              <w:rPr>
                <w:rFonts w:hint="default" w:ascii="Times New Roman" w:hAnsi="Times New Roman" w:eastAsia="方正仿宋简体" w:cs="Times New Roman"/>
                <w:b/>
                <w:color w:val="auto"/>
                <w:sz w:val="24"/>
              </w:rPr>
              <w:t>授课方式</w:t>
            </w:r>
          </w:p>
        </w:tc>
        <w:tc>
          <w:tcPr>
            <w:tcW w:w="1425"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133DA2EB">
            <w:pPr>
              <w:adjustRightInd w:val="0"/>
              <w:snapToGrid w:val="0"/>
              <w:jc w:val="center"/>
              <w:rPr>
                <w:rFonts w:hint="default" w:ascii="Times New Roman" w:hAnsi="Times New Roman" w:eastAsia="方正仿宋简体" w:cs="Times New Roman"/>
                <w:b/>
                <w:color w:val="auto"/>
                <w:sz w:val="24"/>
              </w:rPr>
            </w:pPr>
            <w:r>
              <w:rPr>
                <w:rFonts w:hint="default" w:ascii="Times New Roman" w:hAnsi="Times New Roman" w:eastAsia="方正仿宋简体" w:cs="Times New Roman"/>
                <w:b/>
                <w:color w:val="auto"/>
                <w:sz w:val="24"/>
              </w:rPr>
              <w:t>授课地点</w:t>
            </w:r>
          </w:p>
        </w:tc>
      </w:tr>
      <w:tr w14:paraId="775E7966">
        <w:tblPrEx>
          <w:tblCellMar>
            <w:top w:w="0" w:type="dxa"/>
            <w:left w:w="10" w:type="dxa"/>
            <w:bottom w:w="0" w:type="dxa"/>
            <w:right w:w="10" w:type="dxa"/>
          </w:tblCellMar>
        </w:tblPrEx>
        <w:trPr>
          <w:trHeight w:val="826"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2941967">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1</w:t>
            </w:r>
          </w:p>
        </w:tc>
        <w:tc>
          <w:tcPr>
            <w:tcW w:w="149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965D88D">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军事技能</w:t>
            </w:r>
          </w:p>
        </w:tc>
        <w:tc>
          <w:tcPr>
            <w:tcW w:w="79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44FD3C5F">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112</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D4AED28">
            <w:pPr>
              <w:adjustRightInd w:val="0"/>
              <w:snapToGrid w:val="0"/>
              <w:jc w:val="center"/>
              <w:rPr>
                <w:rFonts w:hint="default" w:ascii="Times New Roman" w:hAnsi="Times New Roman" w:eastAsia="方正仿宋简体" w:cs="Times New Roman"/>
                <w:color w:val="auto"/>
                <w:szCs w:val="21"/>
                <w:lang w:eastAsia="zh-CN"/>
              </w:rPr>
            </w:pPr>
            <w:r>
              <w:rPr>
                <w:rFonts w:hint="default" w:ascii="Times New Roman" w:hAnsi="Times New Roman" w:eastAsia="方正仿宋简体" w:cs="Times New Roman"/>
                <w:color w:val="auto"/>
                <w:szCs w:val="21"/>
                <w:lang w:val="en-US" w:eastAsia="zh-CN"/>
              </w:rPr>
              <w:t>0</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70C233D">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112</w:t>
            </w:r>
          </w:p>
        </w:tc>
        <w:tc>
          <w:tcPr>
            <w:tcW w:w="160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4FE90AB">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公共基础课</w:t>
            </w:r>
          </w:p>
        </w:tc>
        <w:tc>
          <w:tcPr>
            <w:tcW w:w="138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6153043">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一体化教学</w:t>
            </w:r>
          </w:p>
        </w:tc>
        <w:tc>
          <w:tcPr>
            <w:tcW w:w="1425"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421B5D77">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运动场、报告厅</w:t>
            </w:r>
          </w:p>
        </w:tc>
      </w:tr>
      <w:tr w14:paraId="2FC65266">
        <w:tblPrEx>
          <w:tblCellMar>
            <w:top w:w="0" w:type="dxa"/>
            <w:left w:w="10" w:type="dxa"/>
            <w:bottom w:w="0" w:type="dxa"/>
            <w:right w:w="10" w:type="dxa"/>
          </w:tblCellMar>
        </w:tblPrEx>
        <w:trPr>
          <w:trHeight w:val="882" w:hRule="exact"/>
          <w:tblHeader/>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13B3FA9">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default" w:ascii="Times New Roman" w:hAnsi="Times New Roman" w:eastAsia="方正仿宋简体" w:cs="Times New Roman"/>
                <w:color w:val="auto"/>
                <w:szCs w:val="21"/>
                <w:highlight w:val="none"/>
                <w:lang w:val="en-US" w:eastAsia="zh-CN"/>
              </w:rPr>
              <w:t>2</w:t>
            </w:r>
          </w:p>
        </w:tc>
        <w:tc>
          <w:tcPr>
            <w:tcW w:w="149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AC7F5D5">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default" w:ascii="Times New Roman" w:hAnsi="Times New Roman" w:eastAsia="方正仿宋简体" w:cs="Times New Roman"/>
                <w:color w:val="auto"/>
                <w:szCs w:val="21"/>
                <w:highlight w:val="none"/>
                <w:lang w:val="en-US" w:eastAsia="zh-CN"/>
              </w:rPr>
              <w:t>体育与健康</w:t>
            </w:r>
          </w:p>
        </w:tc>
        <w:tc>
          <w:tcPr>
            <w:tcW w:w="79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F94E98B">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default" w:ascii="Times New Roman" w:hAnsi="Times New Roman" w:eastAsia="方正仿宋简体" w:cs="Times New Roman"/>
                <w:color w:val="auto"/>
                <w:szCs w:val="21"/>
                <w:highlight w:val="none"/>
                <w:lang w:val="en-US" w:eastAsia="zh-CN"/>
              </w:rPr>
              <w:t>36</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C015131">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eastAsia" w:eastAsia="方正仿宋简体" w:cs="Times New Roman"/>
                <w:color w:val="auto"/>
                <w:szCs w:val="21"/>
                <w:highlight w:val="none"/>
                <w:lang w:val="en-US" w:eastAsia="zh-CN"/>
              </w:rPr>
              <w:t>4</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64D12E8">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eastAsia" w:eastAsia="方正仿宋简体" w:cs="Times New Roman"/>
                <w:color w:val="auto"/>
                <w:szCs w:val="21"/>
                <w:highlight w:val="none"/>
                <w:lang w:val="en-US" w:eastAsia="zh-CN"/>
              </w:rPr>
              <w:t>32</w:t>
            </w:r>
          </w:p>
        </w:tc>
        <w:tc>
          <w:tcPr>
            <w:tcW w:w="160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44BBFB07">
            <w:pPr>
              <w:adjustRightInd w:val="0"/>
              <w:snapToGrid w:val="0"/>
              <w:jc w:val="center"/>
              <w:rPr>
                <w:rFonts w:hint="default" w:ascii="Times New Roman" w:hAnsi="Times New Roman" w:eastAsia="方正仿宋简体" w:cs="Times New Roman"/>
                <w:color w:val="auto"/>
                <w:szCs w:val="21"/>
                <w:highlight w:val="none"/>
                <w:lang w:eastAsia="zh-CN"/>
              </w:rPr>
            </w:pPr>
            <w:r>
              <w:rPr>
                <w:rFonts w:hint="default" w:ascii="Times New Roman" w:hAnsi="Times New Roman" w:eastAsia="方正仿宋简体" w:cs="Times New Roman"/>
                <w:color w:val="auto"/>
                <w:szCs w:val="21"/>
                <w:highlight w:val="none"/>
              </w:rPr>
              <w:t>公共基础课</w:t>
            </w:r>
          </w:p>
        </w:tc>
        <w:tc>
          <w:tcPr>
            <w:tcW w:w="138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4D82BE4D">
            <w:pPr>
              <w:adjustRightInd w:val="0"/>
              <w:snapToGrid w:val="0"/>
              <w:jc w:val="center"/>
              <w:rPr>
                <w:rFonts w:hint="default" w:ascii="Times New Roman" w:hAnsi="Times New Roman" w:eastAsia="方正仿宋简体" w:cs="Times New Roman"/>
                <w:color w:val="auto"/>
                <w:szCs w:val="21"/>
                <w:highlight w:val="none"/>
                <w:lang w:eastAsia="zh-CN"/>
              </w:rPr>
            </w:pPr>
            <w:r>
              <w:rPr>
                <w:rFonts w:hint="default" w:ascii="Times New Roman" w:hAnsi="Times New Roman" w:eastAsia="方正仿宋简体" w:cs="Times New Roman"/>
                <w:color w:val="auto"/>
                <w:szCs w:val="21"/>
                <w:highlight w:val="none"/>
              </w:rPr>
              <w:t>讲练结合</w:t>
            </w:r>
          </w:p>
        </w:tc>
        <w:tc>
          <w:tcPr>
            <w:tcW w:w="1425"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764A78B">
            <w:pPr>
              <w:adjustRightInd w:val="0"/>
              <w:snapToGrid w:val="0"/>
              <w:jc w:val="center"/>
              <w:rPr>
                <w:rFonts w:hint="default" w:ascii="Times New Roman" w:hAnsi="Times New Roman" w:eastAsia="方正仿宋简体" w:cs="Times New Roman"/>
                <w:color w:val="auto"/>
                <w:szCs w:val="21"/>
                <w:highlight w:val="none"/>
                <w:lang w:eastAsia="zh-CN"/>
              </w:rPr>
            </w:pPr>
            <w:r>
              <w:rPr>
                <w:rFonts w:hint="default" w:ascii="Times New Roman" w:hAnsi="Times New Roman" w:eastAsia="方正仿宋简体" w:cs="Times New Roman"/>
                <w:color w:val="auto"/>
                <w:szCs w:val="21"/>
                <w:highlight w:val="none"/>
              </w:rPr>
              <w:t>运动场、教室</w:t>
            </w:r>
          </w:p>
        </w:tc>
      </w:tr>
      <w:tr w14:paraId="2A1018C8">
        <w:tblPrEx>
          <w:tblCellMar>
            <w:top w:w="0" w:type="dxa"/>
            <w:left w:w="10" w:type="dxa"/>
            <w:bottom w:w="0" w:type="dxa"/>
            <w:right w:w="10" w:type="dxa"/>
          </w:tblCellMar>
        </w:tblPrEx>
        <w:trPr>
          <w:trHeight w:val="566"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44BAD783">
            <w:pPr>
              <w:adjustRightInd w:val="0"/>
              <w:snapToGrid w:val="0"/>
              <w:jc w:val="center"/>
              <w:rPr>
                <w:rFonts w:hint="default" w:ascii="Times New Roman" w:hAnsi="Times New Roman" w:eastAsia="方正仿宋简体" w:cs="Times New Roman"/>
                <w:color w:val="auto"/>
                <w:szCs w:val="21"/>
                <w:lang w:eastAsia="zh-CN"/>
              </w:rPr>
            </w:pPr>
            <w:r>
              <w:rPr>
                <w:rFonts w:hint="default" w:ascii="Times New Roman" w:hAnsi="Times New Roman" w:eastAsia="方正仿宋简体" w:cs="Times New Roman"/>
                <w:color w:val="auto"/>
                <w:szCs w:val="21"/>
                <w:lang w:val="en-US" w:eastAsia="zh-CN"/>
              </w:rPr>
              <w:t>3</w:t>
            </w:r>
          </w:p>
        </w:tc>
        <w:tc>
          <w:tcPr>
            <w:tcW w:w="149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642B90C">
            <w:pPr>
              <w:adjustRightInd w:val="0"/>
              <w:snapToGrid w:val="0"/>
              <w:jc w:val="center"/>
              <w:rPr>
                <w:rFonts w:hint="default" w:ascii="Times New Roman" w:hAnsi="Times New Roman" w:eastAsia="方正仿宋简体" w:cs="Times New Roman"/>
                <w:color w:val="auto"/>
                <w:szCs w:val="21"/>
                <w:lang w:eastAsia="zh-CN"/>
              </w:rPr>
            </w:pPr>
            <w:r>
              <w:rPr>
                <w:rFonts w:hint="default" w:ascii="Times New Roman" w:hAnsi="Times New Roman" w:eastAsia="方正仿宋简体" w:cs="Times New Roman"/>
                <w:color w:val="auto"/>
                <w:szCs w:val="21"/>
              </w:rPr>
              <w:t>思想道德与法治</w:t>
            </w:r>
          </w:p>
        </w:tc>
        <w:tc>
          <w:tcPr>
            <w:tcW w:w="79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C55923A">
            <w:pPr>
              <w:adjustRightInd w:val="0"/>
              <w:snapToGrid w:val="0"/>
              <w:jc w:val="center"/>
              <w:rPr>
                <w:rFonts w:hint="default" w:ascii="Times New Roman" w:hAnsi="Times New Roman" w:eastAsia="方正仿宋简体" w:cs="Times New Roman"/>
                <w:color w:val="auto"/>
                <w:szCs w:val="21"/>
                <w:lang w:val="en-US" w:eastAsia="zh-CN"/>
              </w:rPr>
            </w:pPr>
            <w:r>
              <w:rPr>
                <w:rFonts w:hint="eastAsia" w:eastAsia="方正仿宋简体" w:cs="Times New Roman"/>
                <w:color w:val="auto"/>
                <w:szCs w:val="21"/>
                <w:lang w:val="en-US" w:eastAsia="zh-CN"/>
              </w:rPr>
              <w:t>48</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29853FA">
            <w:pPr>
              <w:adjustRightInd w:val="0"/>
              <w:snapToGrid w:val="0"/>
              <w:jc w:val="center"/>
              <w:rPr>
                <w:rFonts w:hint="default" w:ascii="Times New Roman" w:hAnsi="Times New Roman" w:eastAsia="方正仿宋简体" w:cs="Times New Roman"/>
                <w:color w:val="auto"/>
                <w:szCs w:val="21"/>
                <w:lang w:val="en-US" w:eastAsia="zh-CN"/>
              </w:rPr>
            </w:pPr>
            <w:r>
              <w:rPr>
                <w:rFonts w:hint="eastAsia" w:eastAsia="方正仿宋简体" w:cs="Times New Roman"/>
                <w:color w:val="auto"/>
                <w:szCs w:val="21"/>
                <w:lang w:val="en-US" w:eastAsia="zh-CN"/>
              </w:rPr>
              <w:t>40</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F703870">
            <w:pPr>
              <w:adjustRightInd w:val="0"/>
              <w:snapToGrid w:val="0"/>
              <w:jc w:val="center"/>
              <w:rPr>
                <w:rFonts w:hint="default" w:ascii="Times New Roman" w:hAnsi="Times New Roman" w:eastAsia="方正仿宋简体" w:cs="Times New Roman"/>
                <w:color w:val="auto"/>
                <w:szCs w:val="21"/>
                <w:lang w:val="en-US" w:eastAsia="zh-CN"/>
              </w:rPr>
            </w:pPr>
            <w:r>
              <w:rPr>
                <w:rFonts w:hint="eastAsia" w:eastAsia="方正仿宋简体" w:cs="Times New Roman"/>
                <w:color w:val="auto"/>
                <w:szCs w:val="21"/>
                <w:lang w:val="en-US" w:eastAsia="zh-CN"/>
              </w:rPr>
              <w:t>8</w:t>
            </w:r>
          </w:p>
        </w:tc>
        <w:tc>
          <w:tcPr>
            <w:tcW w:w="160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530E434">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公共基础课</w:t>
            </w:r>
          </w:p>
        </w:tc>
        <w:tc>
          <w:tcPr>
            <w:tcW w:w="138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32042ED">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讲解</w:t>
            </w:r>
          </w:p>
        </w:tc>
        <w:tc>
          <w:tcPr>
            <w:tcW w:w="1425"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4830A090">
            <w:pPr>
              <w:adjustRightInd w:val="0"/>
              <w:snapToGrid w:val="0"/>
              <w:jc w:val="center"/>
              <w:rPr>
                <w:rFonts w:hint="default" w:ascii="Times New Roman" w:hAnsi="Times New Roman" w:eastAsia="方正仿宋简体" w:cs="Times New Roman"/>
                <w:color w:val="auto"/>
                <w:szCs w:val="21"/>
                <w:lang w:eastAsia="zh-CN"/>
              </w:rPr>
            </w:pPr>
            <w:r>
              <w:rPr>
                <w:rFonts w:hint="default" w:ascii="Times New Roman" w:hAnsi="Times New Roman" w:eastAsia="方正仿宋简体" w:cs="Times New Roman"/>
                <w:color w:val="auto"/>
                <w:szCs w:val="21"/>
                <w:lang w:val="en-US" w:eastAsia="zh-CN"/>
              </w:rPr>
              <w:t>报告厅</w:t>
            </w:r>
          </w:p>
        </w:tc>
      </w:tr>
      <w:tr w14:paraId="6E58224C">
        <w:tblPrEx>
          <w:tblCellMar>
            <w:top w:w="0" w:type="dxa"/>
            <w:left w:w="10" w:type="dxa"/>
            <w:bottom w:w="0" w:type="dxa"/>
            <w:right w:w="10" w:type="dxa"/>
          </w:tblCellMar>
        </w:tblPrEx>
        <w:trPr>
          <w:trHeight w:val="801"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4258087">
            <w:pPr>
              <w:adjustRightInd w:val="0"/>
              <w:snapToGrid w:val="0"/>
              <w:jc w:val="center"/>
              <w:rPr>
                <w:rFonts w:hint="default" w:ascii="Times New Roman" w:hAnsi="Times New Roman" w:eastAsia="方正仿宋简体" w:cs="Times New Roman"/>
                <w:color w:val="auto"/>
                <w:szCs w:val="21"/>
                <w:lang w:eastAsia="zh-CN"/>
              </w:rPr>
            </w:pPr>
            <w:r>
              <w:rPr>
                <w:rFonts w:hint="default" w:ascii="Times New Roman" w:hAnsi="Times New Roman" w:eastAsia="方正仿宋简体" w:cs="Times New Roman"/>
                <w:color w:val="auto"/>
                <w:szCs w:val="21"/>
                <w:lang w:val="en-US" w:eastAsia="zh-CN"/>
              </w:rPr>
              <w:t>4</w:t>
            </w:r>
          </w:p>
        </w:tc>
        <w:tc>
          <w:tcPr>
            <w:tcW w:w="149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A1B038C">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大学生心理健康教育</w:t>
            </w:r>
          </w:p>
        </w:tc>
        <w:tc>
          <w:tcPr>
            <w:tcW w:w="79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C0FD4B9">
            <w:pPr>
              <w:adjustRightInd w:val="0"/>
              <w:snapToGrid w:val="0"/>
              <w:jc w:val="center"/>
              <w:rPr>
                <w:rFonts w:hint="default" w:ascii="Times New Roman" w:hAnsi="Times New Roman" w:eastAsia="方正仿宋简体" w:cs="Times New Roman"/>
                <w:color w:val="auto"/>
                <w:szCs w:val="21"/>
                <w:lang w:val="en-US" w:eastAsia="zh-CN"/>
              </w:rPr>
            </w:pPr>
            <w:r>
              <w:rPr>
                <w:rFonts w:hint="eastAsia" w:eastAsia="方正仿宋简体" w:cs="Times New Roman"/>
                <w:color w:val="auto"/>
                <w:szCs w:val="21"/>
                <w:lang w:val="en-US" w:eastAsia="zh-CN"/>
              </w:rPr>
              <w:t>36</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26462B8">
            <w:pPr>
              <w:adjustRightInd w:val="0"/>
              <w:snapToGrid w:val="0"/>
              <w:jc w:val="center"/>
              <w:rPr>
                <w:rFonts w:hint="default" w:ascii="Times New Roman" w:hAnsi="Times New Roman" w:eastAsia="方正仿宋简体" w:cs="Times New Roman"/>
                <w:color w:val="auto"/>
                <w:szCs w:val="21"/>
                <w:lang w:val="en-US" w:eastAsia="zh-CN"/>
              </w:rPr>
            </w:pPr>
            <w:r>
              <w:rPr>
                <w:rFonts w:hint="eastAsia" w:eastAsia="方正仿宋简体" w:cs="Times New Roman"/>
                <w:color w:val="auto"/>
                <w:szCs w:val="21"/>
                <w:lang w:val="en-US" w:eastAsia="zh-CN"/>
              </w:rPr>
              <w:t>36</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F7544B7">
            <w:pPr>
              <w:adjustRightInd w:val="0"/>
              <w:snapToGrid w:val="0"/>
              <w:jc w:val="center"/>
              <w:rPr>
                <w:rFonts w:hint="default" w:ascii="Times New Roman" w:hAnsi="Times New Roman" w:eastAsia="方正仿宋简体" w:cs="Times New Roman"/>
                <w:color w:val="auto"/>
                <w:szCs w:val="21"/>
                <w:lang w:eastAsia="zh-CN"/>
              </w:rPr>
            </w:pPr>
            <w:r>
              <w:rPr>
                <w:rFonts w:hint="default" w:ascii="Times New Roman" w:hAnsi="Times New Roman" w:eastAsia="方正仿宋简体" w:cs="Times New Roman"/>
                <w:color w:val="auto"/>
                <w:szCs w:val="21"/>
                <w:lang w:val="en-US" w:eastAsia="zh-CN"/>
              </w:rPr>
              <w:t>0</w:t>
            </w:r>
          </w:p>
        </w:tc>
        <w:tc>
          <w:tcPr>
            <w:tcW w:w="160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F373459">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公共基础课</w:t>
            </w:r>
          </w:p>
        </w:tc>
        <w:tc>
          <w:tcPr>
            <w:tcW w:w="138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482B4913">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讲解</w:t>
            </w:r>
          </w:p>
        </w:tc>
        <w:tc>
          <w:tcPr>
            <w:tcW w:w="1425"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B5CE325">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报告厅</w:t>
            </w:r>
          </w:p>
        </w:tc>
      </w:tr>
      <w:tr w14:paraId="68B96948">
        <w:tblPrEx>
          <w:tblCellMar>
            <w:top w:w="0" w:type="dxa"/>
            <w:left w:w="10" w:type="dxa"/>
            <w:bottom w:w="0" w:type="dxa"/>
            <w:right w:w="10" w:type="dxa"/>
          </w:tblCellMar>
        </w:tblPrEx>
        <w:trPr>
          <w:trHeight w:val="820" w:hRule="exact"/>
          <w:tblHeader/>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6BE6D80">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kern w:val="2"/>
                <w:sz w:val="21"/>
                <w:szCs w:val="21"/>
                <w:lang w:val="en-US" w:eastAsia="zh-CN" w:bidi="ar-SA"/>
              </w:rPr>
              <w:t>5</w:t>
            </w:r>
          </w:p>
        </w:tc>
        <w:tc>
          <w:tcPr>
            <w:tcW w:w="149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80CF42A">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2"/>
                <w:szCs w:val="22"/>
                <w:u w:val="none"/>
                <w:lang w:val="en-US" w:eastAsia="zh-CN" w:bidi="ar"/>
              </w:rPr>
              <w:t>简明新疆地方史教程</w:t>
            </w:r>
          </w:p>
        </w:tc>
        <w:tc>
          <w:tcPr>
            <w:tcW w:w="79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AC1228D">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lang w:eastAsia="zh-CN"/>
              </w:rPr>
              <w:t>3</w:t>
            </w:r>
            <w:r>
              <w:rPr>
                <w:rFonts w:hint="default" w:ascii="Times New Roman" w:hAnsi="Times New Roman" w:eastAsia="方正仿宋简体" w:cs="Times New Roman"/>
                <w:color w:val="auto"/>
                <w:szCs w:val="21"/>
                <w:lang w:val="en-US" w:eastAsia="zh-CN"/>
              </w:rPr>
              <w:t>6</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2B92848">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lang w:val="en-US" w:eastAsia="zh-CN"/>
              </w:rPr>
              <w:t>36</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5DE5F3F">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rPr>
              <w:t>0</w:t>
            </w:r>
          </w:p>
        </w:tc>
        <w:tc>
          <w:tcPr>
            <w:tcW w:w="160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C40DE0C">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rPr>
              <w:t>公共基础课</w:t>
            </w:r>
          </w:p>
        </w:tc>
        <w:tc>
          <w:tcPr>
            <w:tcW w:w="138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CEFB4AD">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rPr>
              <w:t>专题</w:t>
            </w:r>
          </w:p>
        </w:tc>
        <w:tc>
          <w:tcPr>
            <w:tcW w:w="1425"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87D434C">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rPr>
              <w:t>公共教室</w:t>
            </w:r>
          </w:p>
        </w:tc>
      </w:tr>
      <w:tr w14:paraId="76533EE8">
        <w:tblPrEx>
          <w:tblCellMar>
            <w:top w:w="0" w:type="dxa"/>
            <w:left w:w="10" w:type="dxa"/>
            <w:bottom w:w="0" w:type="dxa"/>
            <w:right w:w="10" w:type="dxa"/>
          </w:tblCellMar>
        </w:tblPrEx>
        <w:trPr>
          <w:trHeight w:val="766"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534905F">
            <w:pPr>
              <w:adjustRightInd w:val="0"/>
              <w:snapToGrid w:val="0"/>
              <w:jc w:val="center"/>
              <w:rPr>
                <w:rFonts w:hint="default" w:ascii="Times New Roman" w:hAnsi="Times New Roman" w:eastAsia="方正仿宋简体" w:cs="Times New Roman"/>
                <w:color w:val="auto"/>
                <w:kern w:val="2"/>
                <w:sz w:val="21"/>
                <w:szCs w:val="21"/>
                <w:highlight w:val="none"/>
                <w:lang w:val="en-US" w:eastAsia="zh-CN" w:bidi="ar-SA"/>
              </w:rPr>
            </w:pPr>
            <w:r>
              <w:rPr>
                <w:rFonts w:hint="default" w:ascii="Times New Roman" w:hAnsi="Times New Roman" w:eastAsia="方正仿宋简体" w:cs="Times New Roman"/>
                <w:color w:val="auto"/>
                <w:kern w:val="2"/>
                <w:sz w:val="21"/>
                <w:szCs w:val="21"/>
                <w:highlight w:val="none"/>
                <w:lang w:val="en-US" w:eastAsia="zh-CN" w:bidi="ar-SA"/>
              </w:rPr>
              <w:t>6</w:t>
            </w:r>
          </w:p>
        </w:tc>
        <w:tc>
          <w:tcPr>
            <w:tcW w:w="149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15CCE55">
            <w:pPr>
              <w:adjustRightInd w:val="0"/>
              <w:snapToGrid w:val="0"/>
              <w:jc w:val="center"/>
              <w:rPr>
                <w:rFonts w:hint="default" w:ascii="Times New Roman" w:hAnsi="Times New Roman" w:eastAsia="方正仿宋简体" w:cs="Times New Roman"/>
                <w:color w:val="auto"/>
                <w:kern w:val="2"/>
                <w:sz w:val="21"/>
                <w:szCs w:val="21"/>
                <w:highlight w:val="none"/>
                <w:lang w:val="en-US" w:eastAsia="zh-CN" w:bidi="ar-SA"/>
              </w:rPr>
            </w:pPr>
            <w:r>
              <w:rPr>
                <w:rFonts w:hint="default" w:ascii="Times New Roman" w:hAnsi="Times New Roman" w:eastAsia="方正仿宋简体" w:cs="Times New Roman"/>
                <w:color w:val="auto"/>
                <w:szCs w:val="21"/>
                <w:highlight w:val="none"/>
              </w:rPr>
              <w:t>形势与政策</w:t>
            </w:r>
          </w:p>
        </w:tc>
        <w:tc>
          <w:tcPr>
            <w:tcW w:w="79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37448E1">
            <w:pPr>
              <w:adjustRightInd w:val="0"/>
              <w:snapToGrid w:val="0"/>
              <w:jc w:val="center"/>
              <w:rPr>
                <w:rFonts w:hint="default" w:ascii="Times New Roman" w:hAnsi="Times New Roman" w:eastAsia="方正仿宋简体" w:cs="Times New Roman"/>
                <w:color w:val="auto"/>
                <w:kern w:val="2"/>
                <w:sz w:val="21"/>
                <w:szCs w:val="21"/>
                <w:highlight w:val="none"/>
                <w:lang w:val="en-US" w:eastAsia="zh-CN" w:bidi="ar-SA"/>
              </w:rPr>
            </w:pPr>
            <w:r>
              <w:rPr>
                <w:rFonts w:hint="eastAsia" w:eastAsia="方正仿宋简体" w:cs="Times New Roman"/>
                <w:color w:val="auto"/>
                <w:kern w:val="2"/>
                <w:sz w:val="21"/>
                <w:szCs w:val="21"/>
                <w:highlight w:val="none"/>
                <w:lang w:val="en-US" w:eastAsia="zh-CN" w:bidi="ar-SA"/>
              </w:rPr>
              <w:t>4</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93FCB04">
            <w:pPr>
              <w:adjustRightInd w:val="0"/>
              <w:snapToGrid w:val="0"/>
              <w:jc w:val="center"/>
              <w:rPr>
                <w:rFonts w:hint="default" w:ascii="Times New Roman" w:hAnsi="Times New Roman" w:eastAsia="方正仿宋简体" w:cs="Times New Roman"/>
                <w:color w:val="auto"/>
                <w:kern w:val="2"/>
                <w:sz w:val="21"/>
                <w:szCs w:val="21"/>
                <w:highlight w:val="none"/>
                <w:lang w:val="en-US" w:eastAsia="zh-CN" w:bidi="ar-SA"/>
              </w:rPr>
            </w:pPr>
            <w:r>
              <w:rPr>
                <w:rFonts w:hint="eastAsia" w:eastAsia="方正仿宋简体" w:cs="Times New Roman"/>
                <w:color w:val="auto"/>
                <w:kern w:val="2"/>
                <w:sz w:val="21"/>
                <w:szCs w:val="21"/>
                <w:highlight w:val="none"/>
                <w:lang w:val="en-US" w:eastAsia="zh-CN" w:bidi="ar-SA"/>
              </w:rPr>
              <w:t>4</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ACEA309">
            <w:pPr>
              <w:adjustRightInd w:val="0"/>
              <w:snapToGrid w:val="0"/>
              <w:jc w:val="center"/>
              <w:rPr>
                <w:rFonts w:hint="default" w:ascii="Times New Roman" w:hAnsi="Times New Roman" w:eastAsia="方正仿宋简体" w:cs="Times New Roman"/>
                <w:color w:val="auto"/>
                <w:kern w:val="2"/>
                <w:sz w:val="21"/>
                <w:szCs w:val="21"/>
                <w:highlight w:val="none"/>
                <w:lang w:val="en-US" w:eastAsia="zh-CN" w:bidi="ar-SA"/>
              </w:rPr>
            </w:pPr>
            <w:r>
              <w:rPr>
                <w:rFonts w:hint="default" w:ascii="Times New Roman" w:hAnsi="Times New Roman" w:eastAsia="方正仿宋简体" w:cs="Times New Roman"/>
                <w:color w:val="auto"/>
                <w:szCs w:val="21"/>
                <w:highlight w:val="none"/>
                <w:lang w:val="en-US" w:eastAsia="zh-CN"/>
              </w:rPr>
              <w:t>0</w:t>
            </w:r>
          </w:p>
        </w:tc>
        <w:tc>
          <w:tcPr>
            <w:tcW w:w="160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43DCE0A">
            <w:pPr>
              <w:adjustRightInd w:val="0"/>
              <w:snapToGrid w:val="0"/>
              <w:jc w:val="center"/>
              <w:rPr>
                <w:rFonts w:hint="default" w:ascii="Times New Roman" w:hAnsi="Times New Roman" w:eastAsia="方正仿宋简体" w:cs="Times New Roman"/>
                <w:color w:val="auto"/>
                <w:kern w:val="2"/>
                <w:sz w:val="21"/>
                <w:szCs w:val="21"/>
                <w:highlight w:val="none"/>
                <w:lang w:val="en-US" w:eastAsia="zh-CN" w:bidi="ar-SA"/>
              </w:rPr>
            </w:pPr>
            <w:r>
              <w:rPr>
                <w:rFonts w:hint="default" w:ascii="Times New Roman" w:hAnsi="Times New Roman" w:eastAsia="方正仿宋简体" w:cs="Times New Roman"/>
                <w:color w:val="auto"/>
                <w:szCs w:val="21"/>
                <w:highlight w:val="none"/>
              </w:rPr>
              <w:t>公共基础课</w:t>
            </w:r>
          </w:p>
        </w:tc>
        <w:tc>
          <w:tcPr>
            <w:tcW w:w="138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E5E2720">
            <w:pPr>
              <w:adjustRightInd w:val="0"/>
              <w:snapToGrid w:val="0"/>
              <w:jc w:val="center"/>
              <w:rPr>
                <w:rFonts w:hint="default" w:ascii="Times New Roman" w:hAnsi="Times New Roman" w:eastAsia="方正仿宋简体" w:cs="Times New Roman"/>
                <w:color w:val="auto"/>
                <w:kern w:val="2"/>
                <w:sz w:val="21"/>
                <w:szCs w:val="21"/>
                <w:highlight w:val="none"/>
                <w:lang w:val="en-US" w:eastAsia="zh-CN" w:bidi="ar-SA"/>
              </w:rPr>
            </w:pPr>
            <w:r>
              <w:rPr>
                <w:rFonts w:hint="default" w:ascii="Times New Roman" w:hAnsi="Times New Roman" w:eastAsia="方正仿宋简体" w:cs="Times New Roman"/>
                <w:color w:val="auto"/>
                <w:szCs w:val="21"/>
                <w:highlight w:val="none"/>
              </w:rPr>
              <w:t>专题</w:t>
            </w:r>
          </w:p>
        </w:tc>
        <w:tc>
          <w:tcPr>
            <w:tcW w:w="1425"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5DCD6CF">
            <w:pPr>
              <w:adjustRightInd w:val="0"/>
              <w:snapToGrid w:val="0"/>
              <w:jc w:val="center"/>
              <w:rPr>
                <w:rFonts w:hint="default" w:ascii="Times New Roman" w:hAnsi="Times New Roman" w:eastAsia="方正仿宋简体" w:cs="Times New Roman"/>
                <w:color w:val="auto"/>
                <w:kern w:val="2"/>
                <w:sz w:val="21"/>
                <w:szCs w:val="21"/>
                <w:highlight w:val="none"/>
                <w:lang w:val="en-US" w:eastAsia="zh-CN" w:bidi="ar-SA"/>
              </w:rPr>
            </w:pPr>
            <w:r>
              <w:rPr>
                <w:rFonts w:hint="default" w:ascii="Times New Roman" w:hAnsi="Times New Roman" w:eastAsia="方正仿宋简体" w:cs="Times New Roman"/>
                <w:color w:val="auto"/>
                <w:szCs w:val="21"/>
                <w:highlight w:val="none"/>
              </w:rPr>
              <w:t>公共教室</w:t>
            </w:r>
          </w:p>
        </w:tc>
      </w:tr>
      <w:tr w14:paraId="463430B8">
        <w:tblPrEx>
          <w:tblCellMar>
            <w:top w:w="0" w:type="dxa"/>
            <w:left w:w="10" w:type="dxa"/>
            <w:bottom w:w="0" w:type="dxa"/>
            <w:right w:w="10" w:type="dxa"/>
          </w:tblCellMar>
        </w:tblPrEx>
        <w:trPr>
          <w:trHeight w:val="766"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FC6CA21">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7</w:t>
            </w:r>
          </w:p>
        </w:tc>
        <w:tc>
          <w:tcPr>
            <w:tcW w:w="149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C2106C4">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沟通技巧</w:t>
            </w:r>
          </w:p>
        </w:tc>
        <w:tc>
          <w:tcPr>
            <w:tcW w:w="79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C973B70">
            <w:pPr>
              <w:adjustRightInd w:val="0"/>
              <w:snapToGrid w:val="0"/>
              <w:jc w:val="center"/>
              <w:rPr>
                <w:rFonts w:hint="default" w:ascii="Times New Roman" w:hAnsi="Times New Roman" w:eastAsia="方正仿宋简体" w:cs="Times New Roman"/>
                <w:color w:val="auto"/>
                <w:szCs w:val="21"/>
                <w:lang w:val="en-US" w:eastAsia="zh-CN"/>
              </w:rPr>
            </w:pPr>
            <w:r>
              <w:rPr>
                <w:rFonts w:hint="eastAsia" w:eastAsia="方正仿宋简体" w:cs="Times New Roman"/>
                <w:color w:val="auto"/>
                <w:szCs w:val="21"/>
                <w:lang w:val="en-US" w:eastAsia="zh-CN"/>
              </w:rPr>
              <w:t>72</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EB25CF8">
            <w:pPr>
              <w:adjustRightInd w:val="0"/>
              <w:snapToGrid w:val="0"/>
              <w:jc w:val="center"/>
              <w:rPr>
                <w:rFonts w:hint="default" w:ascii="Times New Roman" w:hAnsi="Times New Roman" w:eastAsia="方正仿宋简体" w:cs="Times New Roman"/>
                <w:color w:val="auto"/>
                <w:szCs w:val="21"/>
                <w:lang w:val="en-US" w:eastAsia="zh-CN"/>
              </w:rPr>
            </w:pPr>
            <w:r>
              <w:rPr>
                <w:rFonts w:hint="eastAsia" w:eastAsia="方正仿宋简体" w:cs="Times New Roman"/>
                <w:color w:val="auto"/>
                <w:szCs w:val="21"/>
                <w:lang w:val="en-US" w:eastAsia="zh-CN"/>
              </w:rPr>
              <w:t>36</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F0510BA">
            <w:pPr>
              <w:adjustRightInd w:val="0"/>
              <w:snapToGrid w:val="0"/>
              <w:jc w:val="center"/>
              <w:rPr>
                <w:rFonts w:hint="default" w:ascii="Times New Roman" w:hAnsi="Times New Roman" w:eastAsia="方正仿宋简体" w:cs="Times New Roman"/>
                <w:color w:val="auto"/>
                <w:szCs w:val="21"/>
                <w:lang w:val="en-US" w:eastAsia="zh-CN"/>
              </w:rPr>
            </w:pPr>
            <w:r>
              <w:rPr>
                <w:rFonts w:hint="eastAsia" w:eastAsia="方正仿宋简体" w:cs="Times New Roman"/>
                <w:color w:val="auto"/>
                <w:szCs w:val="21"/>
                <w:lang w:val="en-US" w:eastAsia="zh-CN"/>
              </w:rPr>
              <w:t>36</w:t>
            </w:r>
          </w:p>
        </w:tc>
        <w:tc>
          <w:tcPr>
            <w:tcW w:w="160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1EC0DB1">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专业基础课</w:t>
            </w:r>
          </w:p>
        </w:tc>
        <w:tc>
          <w:tcPr>
            <w:tcW w:w="138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B599997">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利用信息化手段授课</w:t>
            </w:r>
          </w:p>
        </w:tc>
        <w:tc>
          <w:tcPr>
            <w:tcW w:w="1425"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D5DEEE2">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教室</w:t>
            </w:r>
          </w:p>
        </w:tc>
      </w:tr>
      <w:tr w14:paraId="2B37CE3F">
        <w:tblPrEx>
          <w:tblCellMar>
            <w:top w:w="0" w:type="dxa"/>
            <w:left w:w="10" w:type="dxa"/>
            <w:bottom w:w="0" w:type="dxa"/>
            <w:right w:w="10" w:type="dxa"/>
          </w:tblCellMar>
        </w:tblPrEx>
        <w:trPr>
          <w:trHeight w:val="766"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5327EEC">
            <w:pPr>
              <w:adjustRightInd w:val="0"/>
              <w:snapToGrid w:val="0"/>
              <w:jc w:val="center"/>
              <w:rPr>
                <w:rFonts w:hint="default" w:ascii="Times New Roman" w:hAnsi="Times New Roman" w:eastAsia="方正仿宋简体" w:cs="Times New Roman"/>
                <w:color w:val="auto"/>
                <w:szCs w:val="21"/>
                <w:lang w:val="en-US" w:eastAsia="zh-CN"/>
              </w:rPr>
            </w:pPr>
            <w:bookmarkStart w:id="108" w:name="_Toc21890766"/>
            <w:r>
              <w:rPr>
                <w:rFonts w:hint="default" w:ascii="Times New Roman" w:hAnsi="Times New Roman" w:eastAsia="方正仿宋简体" w:cs="Times New Roman"/>
                <w:color w:val="auto"/>
                <w:szCs w:val="21"/>
                <w:lang w:val="en-US" w:eastAsia="zh-CN"/>
              </w:rPr>
              <w:t>8</w:t>
            </w:r>
          </w:p>
        </w:tc>
        <w:tc>
          <w:tcPr>
            <w:tcW w:w="149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4298AA6">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旅游职业礼仪</w:t>
            </w:r>
          </w:p>
        </w:tc>
        <w:tc>
          <w:tcPr>
            <w:tcW w:w="79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BC73999">
            <w:pPr>
              <w:adjustRightInd w:val="0"/>
              <w:snapToGrid w:val="0"/>
              <w:jc w:val="center"/>
              <w:rPr>
                <w:rFonts w:hint="default" w:ascii="Times New Roman" w:hAnsi="Times New Roman" w:eastAsia="方正仿宋简体" w:cs="Times New Roman"/>
                <w:color w:val="auto"/>
                <w:szCs w:val="21"/>
                <w:lang w:val="en-US" w:eastAsia="zh-CN"/>
              </w:rPr>
            </w:pPr>
            <w:r>
              <w:rPr>
                <w:rFonts w:hint="eastAsia" w:eastAsia="方正仿宋简体" w:cs="Times New Roman"/>
                <w:color w:val="auto"/>
                <w:szCs w:val="21"/>
                <w:lang w:val="en-US" w:eastAsia="zh-CN"/>
              </w:rPr>
              <w:t>72</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59A7390">
            <w:pPr>
              <w:adjustRightInd w:val="0"/>
              <w:snapToGrid w:val="0"/>
              <w:jc w:val="center"/>
              <w:rPr>
                <w:rFonts w:hint="default" w:ascii="Times New Roman" w:hAnsi="Times New Roman" w:eastAsia="方正仿宋简体" w:cs="Times New Roman"/>
                <w:color w:val="auto"/>
                <w:szCs w:val="21"/>
                <w:lang w:val="en-US" w:eastAsia="zh-CN"/>
              </w:rPr>
            </w:pPr>
            <w:r>
              <w:rPr>
                <w:rFonts w:hint="eastAsia" w:eastAsia="方正仿宋简体" w:cs="Times New Roman"/>
                <w:color w:val="auto"/>
                <w:szCs w:val="21"/>
                <w:lang w:val="en-US" w:eastAsia="zh-CN"/>
              </w:rPr>
              <w:t>24</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257E5C2">
            <w:pPr>
              <w:adjustRightInd w:val="0"/>
              <w:snapToGrid w:val="0"/>
              <w:jc w:val="center"/>
              <w:rPr>
                <w:rFonts w:hint="default" w:ascii="Times New Roman" w:hAnsi="Times New Roman" w:eastAsia="方正仿宋简体" w:cs="Times New Roman"/>
                <w:color w:val="auto"/>
                <w:szCs w:val="21"/>
                <w:lang w:val="en-US" w:eastAsia="zh-CN"/>
              </w:rPr>
            </w:pPr>
            <w:r>
              <w:rPr>
                <w:rFonts w:hint="eastAsia" w:eastAsia="方正仿宋简体" w:cs="Times New Roman"/>
                <w:color w:val="auto"/>
                <w:szCs w:val="21"/>
                <w:lang w:val="en-US" w:eastAsia="zh-CN"/>
              </w:rPr>
              <w:t>48</w:t>
            </w:r>
          </w:p>
        </w:tc>
        <w:tc>
          <w:tcPr>
            <w:tcW w:w="160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DC09061">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专业基础课</w:t>
            </w:r>
          </w:p>
        </w:tc>
        <w:tc>
          <w:tcPr>
            <w:tcW w:w="138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4C34218D">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利用信息化手段授课</w:t>
            </w:r>
          </w:p>
        </w:tc>
        <w:tc>
          <w:tcPr>
            <w:tcW w:w="1425"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4F3A57D8">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教室</w:t>
            </w:r>
          </w:p>
        </w:tc>
      </w:tr>
      <w:tr w14:paraId="4A382BAB">
        <w:tblPrEx>
          <w:tblCellMar>
            <w:top w:w="0" w:type="dxa"/>
            <w:left w:w="10" w:type="dxa"/>
            <w:bottom w:w="0" w:type="dxa"/>
            <w:right w:w="10" w:type="dxa"/>
          </w:tblCellMar>
        </w:tblPrEx>
        <w:trPr>
          <w:trHeight w:val="766"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0A07E73">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9</w:t>
            </w:r>
          </w:p>
        </w:tc>
        <w:tc>
          <w:tcPr>
            <w:tcW w:w="149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DE58278">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劳动教育</w:t>
            </w:r>
          </w:p>
        </w:tc>
        <w:tc>
          <w:tcPr>
            <w:tcW w:w="79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D941CFE">
            <w:pPr>
              <w:adjustRightInd w:val="0"/>
              <w:snapToGrid w:val="0"/>
              <w:jc w:val="center"/>
              <w:rPr>
                <w:rFonts w:hint="default" w:ascii="Times New Roman" w:hAnsi="Times New Roman" w:eastAsia="方正仿宋简体" w:cs="Times New Roman"/>
                <w:color w:val="auto"/>
                <w:szCs w:val="21"/>
                <w:lang w:val="en-US" w:eastAsia="zh-CN"/>
              </w:rPr>
            </w:pPr>
            <w:r>
              <w:rPr>
                <w:rFonts w:hint="eastAsia" w:eastAsia="方正仿宋简体" w:cs="Times New Roman"/>
                <w:color w:val="auto"/>
                <w:szCs w:val="21"/>
                <w:lang w:val="en-US" w:eastAsia="zh-CN"/>
              </w:rPr>
              <w:t>18</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95651BA">
            <w:pPr>
              <w:adjustRightInd w:val="0"/>
              <w:snapToGrid w:val="0"/>
              <w:jc w:val="center"/>
              <w:rPr>
                <w:rFonts w:hint="default" w:ascii="Times New Roman" w:hAnsi="Times New Roman" w:eastAsia="方正仿宋简体" w:cs="Times New Roman"/>
                <w:color w:val="auto"/>
                <w:szCs w:val="21"/>
                <w:lang w:val="en-US" w:eastAsia="zh-CN"/>
              </w:rPr>
            </w:pPr>
            <w:r>
              <w:rPr>
                <w:rFonts w:hint="eastAsia" w:eastAsia="方正仿宋简体" w:cs="Times New Roman"/>
                <w:color w:val="auto"/>
                <w:szCs w:val="21"/>
                <w:lang w:val="en-US" w:eastAsia="zh-CN"/>
              </w:rPr>
              <w:t>4</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4D13E903">
            <w:pPr>
              <w:adjustRightInd w:val="0"/>
              <w:snapToGrid w:val="0"/>
              <w:jc w:val="center"/>
              <w:rPr>
                <w:rFonts w:hint="default" w:ascii="Times New Roman" w:hAnsi="Times New Roman" w:eastAsia="方正仿宋简体" w:cs="Times New Roman"/>
                <w:color w:val="auto"/>
                <w:szCs w:val="21"/>
                <w:lang w:val="en-US" w:eastAsia="zh-CN"/>
              </w:rPr>
            </w:pPr>
            <w:r>
              <w:rPr>
                <w:rFonts w:hint="eastAsia" w:eastAsia="方正仿宋简体" w:cs="Times New Roman"/>
                <w:color w:val="auto"/>
                <w:szCs w:val="21"/>
                <w:lang w:val="en-US" w:eastAsia="zh-CN"/>
              </w:rPr>
              <w:t>12</w:t>
            </w:r>
          </w:p>
        </w:tc>
        <w:tc>
          <w:tcPr>
            <w:tcW w:w="160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AEAEBD8">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公共选修课</w:t>
            </w:r>
          </w:p>
        </w:tc>
        <w:tc>
          <w:tcPr>
            <w:tcW w:w="138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4BEE078">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室内外劳动</w:t>
            </w:r>
          </w:p>
        </w:tc>
        <w:tc>
          <w:tcPr>
            <w:tcW w:w="1425"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F145F65">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卫生区域</w:t>
            </w:r>
          </w:p>
        </w:tc>
      </w:tr>
      <w:tr w14:paraId="620AB46D">
        <w:tblPrEx>
          <w:tblCellMar>
            <w:top w:w="0" w:type="dxa"/>
            <w:left w:w="10" w:type="dxa"/>
            <w:bottom w:w="0" w:type="dxa"/>
            <w:right w:w="10" w:type="dxa"/>
          </w:tblCellMar>
        </w:tblPrEx>
        <w:trPr>
          <w:trHeight w:val="766"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A165FF0">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10</w:t>
            </w:r>
          </w:p>
        </w:tc>
        <w:tc>
          <w:tcPr>
            <w:tcW w:w="149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93B2E6F">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lang w:val="en-US" w:eastAsia="zh-CN"/>
              </w:rPr>
              <w:t>酒店英语</w:t>
            </w:r>
          </w:p>
        </w:tc>
        <w:tc>
          <w:tcPr>
            <w:tcW w:w="79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A1E3665">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lang w:val="en-US" w:eastAsia="zh-CN"/>
              </w:rPr>
              <w:t>72</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A38C3F7">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eastAsia" w:eastAsia="方正仿宋简体" w:cs="Times New Roman"/>
                <w:color w:val="auto"/>
                <w:szCs w:val="21"/>
                <w:lang w:val="en-US" w:eastAsia="zh-CN"/>
              </w:rPr>
              <w:t>24</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6DBB7E6">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eastAsia" w:eastAsia="方正仿宋简体" w:cs="Times New Roman"/>
                <w:color w:val="auto"/>
                <w:szCs w:val="21"/>
                <w:lang w:val="en-US" w:eastAsia="zh-CN"/>
              </w:rPr>
              <w:t>48</w:t>
            </w:r>
          </w:p>
        </w:tc>
        <w:tc>
          <w:tcPr>
            <w:tcW w:w="160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7C59526">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lang w:val="en-US" w:eastAsia="zh-CN"/>
              </w:rPr>
              <w:t>专业基础课</w:t>
            </w:r>
          </w:p>
        </w:tc>
        <w:tc>
          <w:tcPr>
            <w:tcW w:w="138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31911DD">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rPr>
              <w:t>理实一体化</w:t>
            </w:r>
          </w:p>
        </w:tc>
        <w:tc>
          <w:tcPr>
            <w:tcW w:w="1425"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0E7D59D">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教室</w:t>
            </w:r>
          </w:p>
          <w:p w14:paraId="74A07254">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rPr>
              <w:t>实训室</w:t>
            </w:r>
          </w:p>
        </w:tc>
      </w:tr>
      <w:tr w14:paraId="43A24D40">
        <w:tblPrEx>
          <w:tblCellMar>
            <w:top w:w="0" w:type="dxa"/>
            <w:left w:w="10" w:type="dxa"/>
            <w:bottom w:w="0" w:type="dxa"/>
            <w:right w:w="10" w:type="dxa"/>
          </w:tblCellMar>
        </w:tblPrEx>
        <w:trPr>
          <w:trHeight w:val="766"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08F88A7">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11</w:t>
            </w:r>
          </w:p>
        </w:tc>
        <w:tc>
          <w:tcPr>
            <w:tcW w:w="149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6F1F0E4">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kern w:val="2"/>
                <w:sz w:val="21"/>
                <w:szCs w:val="21"/>
                <w:lang w:val="en-US" w:eastAsia="zh-CN" w:bidi="ar-SA"/>
              </w:rPr>
              <w:t>信息技术（wps）</w:t>
            </w:r>
          </w:p>
        </w:tc>
        <w:tc>
          <w:tcPr>
            <w:tcW w:w="79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D460D2A">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kern w:val="2"/>
                <w:sz w:val="21"/>
                <w:szCs w:val="21"/>
                <w:lang w:val="en-US" w:eastAsia="zh-CN" w:bidi="ar-SA"/>
              </w:rPr>
              <w:t>72</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FAE82BE">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kern w:val="2"/>
                <w:sz w:val="21"/>
                <w:szCs w:val="21"/>
                <w:lang w:val="en-US" w:eastAsia="zh-CN" w:bidi="ar-SA"/>
              </w:rPr>
              <w:t>20</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FC215EB">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kern w:val="2"/>
                <w:sz w:val="21"/>
                <w:szCs w:val="21"/>
                <w:lang w:val="en-US" w:eastAsia="zh-CN" w:bidi="ar-SA"/>
              </w:rPr>
              <w:t>52</w:t>
            </w:r>
          </w:p>
        </w:tc>
        <w:tc>
          <w:tcPr>
            <w:tcW w:w="160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E6127A9">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kern w:val="2"/>
                <w:sz w:val="21"/>
                <w:szCs w:val="21"/>
                <w:lang w:val="en-US" w:eastAsia="zh-CN" w:bidi="ar-SA"/>
              </w:rPr>
              <w:t>公共基础课</w:t>
            </w:r>
          </w:p>
        </w:tc>
        <w:tc>
          <w:tcPr>
            <w:tcW w:w="138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1BB1DD9">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rPr>
              <w:t>讲练结合</w:t>
            </w:r>
          </w:p>
        </w:tc>
        <w:tc>
          <w:tcPr>
            <w:tcW w:w="1425"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0EEC163">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kern w:val="2"/>
                <w:sz w:val="21"/>
                <w:szCs w:val="21"/>
                <w:lang w:val="en-US" w:eastAsia="zh-CN" w:bidi="ar-SA"/>
              </w:rPr>
              <w:t>机房</w:t>
            </w:r>
          </w:p>
        </w:tc>
      </w:tr>
    </w:tbl>
    <w:p w14:paraId="268B1FD6">
      <w:pPr>
        <w:adjustRightInd w:val="0"/>
        <w:snapToGrid w:val="0"/>
        <w:spacing w:before="156" w:beforeLines="50"/>
        <w:rPr>
          <w:rFonts w:hint="default" w:ascii="Times New Roman" w:hAnsi="Times New Roman" w:eastAsia="方正仿宋简体" w:cs="Times New Roman"/>
          <w:b/>
          <w:color w:val="auto"/>
          <w:sz w:val="24"/>
        </w:rPr>
      </w:pPr>
      <w:r>
        <w:rPr>
          <w:rFonts w:hint="default" w:ascii="Times New Roman" w:hAnsi="Times New Roman" w:eastAsia="方正仿宋简体" w:cs="Times New Roman"/>
          <w:b/>
          <w:color w:val="auto"/>
          <w:kern w:val="0"/>
          <w:sz w:val="24"/>
        </w:rPr>
        <w:t>3.考核</w:t>
      </w:r>
    </w:p>
    <w:p w14:paraId="05A73FFA">
      <w:pPr>
        <w:spacing w:line="400" w:lineRule="exact"/>
        <w:ind w:firstLine="480" w:firstLineChars="200"/>
        <w:rPr>
          <w:rFonts w:hint="default" w:ascii="Times New Roman" w:hAnsi="Times New Roman" w:eastAsia="方正仿宋简体" w:cs="Times New Roman"/>
          <w:color w:val="auto"/>
          <w:kern w:val="0"/>
          <w:sz w:val="24"/>
        </w:rPr>
      </w:pPr>
      <w:r>
        <w:rPr>
          <w:rFonts w:hint="default" w:ascii="Times New Roman" w:hAnsi="Times New Roman" w:eastAsia="方正仿宋简体" w:cs="Times New Roman"/>
          <w:color w:val="auto"/>
          <w:kern w:val="0"/>
          <w:sz w:val="24"/>
        </w:rPr>
        <w:t>军事理论、大学生心理健康教育</w:t>
      </w:r>
      <w:r>
        <w:rPr>
          <w:rFonts w:hint="default" w:ascii="Times New Roman" w:hAnsi="Times New Roman" w:eastAsia="方正仿宋简体" w:cs="Times New Roman"/>
          <w:color w:val="auto"/>
          <w:kern w:val="0"/>
          <w:sz w:val="24"/>
          <w:lang w:eastAsia="zh-CN"/>
        </w:rPr>
        <w:t>、</w:t>
      </w:r>
      <w:r>
        <w:rPr>
          <w:rFonts w:hint="default" w:ascii="Times New Roman" w:hAnsi="Times New Roman" w:eastAsia="方正仿宋简体" w:cs="Times New Roman"/>
          <w:color w:val="auto"/>
          <w:kern w:val="0"/>
          <w:sz w:val="24"/>
          <w:lang w:val="en-US" w:eastAsia="zh-CN"/>
        </w:rPr>
        <w:t>形势与政策及劳动教育</w:t>
      </w:r>
      <w:r>
        <w:rPr>
          <w:rFonts w:hint="default" w:ascii="Times New Roman" w:hAnsi="Times New Roman" w:eastAsia="方正仿宋简体" w:cs="Times New Roman"/>
          <w:color w:val="auto"/>
          <w:kern w:val="0"/>
          <w:sz w:val="24"/>
        </w:rPr>
        <w:t>均为考查科目。</w:t>
      </w:r>
    </w:p>
    <w:p w14:paraId="03E97441">
      <w:pPr>
        <w:spacing w:line="400" w:lineRule="exact"/>
        <w:ind w:firstLine="440" w:firstLineChars="200"/>
        <w:rPr>
          <w:rFonts w:hint="default" w:ascii="Times New Roman" w:hAnsi="Times New Roman" w:eastAsia="方正仿宋简体" w:cs="Times New Roman"/>
          <w:color w:val="auto"/>
          <w:kern w:val="0"/>
          <w:sz w:val="24"/>
        </w:rPr>
      </w:pPr>
      <w:r>
        <w:rPr>
          <w:rFonts w:hint="default" w:ascii="Times New Roman" w:hAnsi="Times New Roman" w:eastAsia="仿宋" w:cs="Times New Roman"/>
          <w:i w:val="0"/>
          <w:iCs w:val="0"/>
          <w:color w:val="auto"/>
          <w:kern w:val="0"/>
          <w:sz w:val="22"/>
          <w:szCs w:val="22"/>
          <w:u w:val="none"/>
          <w:lang w:val="en-US" w:eastAsia="zh-CN" w:bidi="ar"/>
        </w:rPr>
        <w:t>简明新疆地方史教程、</w:t>
      </w:r>
      <w:r>
        <w:rPr>
          <w:rFonts w:hint="default" w:ascii="Times New Roman" w:hAnsi="Times New Roman" w:eastAsia="方正仿宋简体" w:cs="Times New Roman"/>
          <w:color w:val="auto"/>
          <w:kern w:val="0"/>
          <w:sz w:val="24"/>
        </w:rPr>
        <w:t>思想道德修养与法律基础、期末均采用理论闭卷考试，成绩按平时成绩</w:t>
      </w:r>
      <w:r>
        <w:rPr>
          <w:rFonts w:hint="default" w:ascii="Times New Roman" w:hAnsi="Times New Roman" w:eastAsia="方正仿宋简体" w:cs="Times New Roman"/>
          <w:color w:val="auto"/>
          <w:kern w:val="0"/>
          <w:sz w:val="24"/>
          <w:lang w:val="en-US" w:eastAsia="zh-CN"/>
        </w:rPr>
        <w:t>40</w:t>
      </w:r>
      <w:r>
        <w:rPr>
          <w:rFonts w:hint="default" w:ascii="Times New Roman" w:hAnsi="Times New Roman" w:eastAsia="方正仿宋简体" w:cs="Times New Roman"/>
          <w:color w:val="auto"/>
          <w:kern w:val="0"/>
          <w:sz w:val="24"/>
        </w:rPr>
        <w:t>%+期末成绩</w:t>
      </w:r>
      <w:r>
        <w:rPr>
          <w:rFonts w:hint="default" w:ascii="Times New Roman" w:hAnsi="Times New Roman" w:eastAsia="方正仿宋简体" w:cs="Times New Roman"/>
          <w:color w:val="auto"/>
          <w:kern w:val="0"/>
          <w:sz w:val="24"/>
          <w:lang w:val="en-US" w:eastAsia="zh-CN"/>
        </w:rPr>
        <w:t>6</w:t>
      </w:r>
      <w:r>
        <w:rPr>
          <w:rFonts w:hint="default" w:ascii="Times New Roman" w:hAnsi="Times New Roman" w:eastAsia="方正仿宋简体" w:cs="Times New Roman"/>
          <w:color w:val="auto"/>
          <w:kern w:val="0"/>
          <w:sz w:val="24"/>
        </w:rPr>
        <w:t>0%计算。</w:t>
      </w:r>
    </w:p>
    <w:p w14:paraId="21C2BC14">
      <w:pPr>
        <w:spacing w:line="400" w:lineRule="exact"/>
        <w:ind w:firstLine="480" w:firstLineChars="200"/>
        <w:rPr>
          <w:rFonts w:hint="default" w:ascii="Times New Roman" w:hAnsi="Times New Roman" w:eastAsia="方正仿宋简体" w:cs="Times New Roman"/>
          <w:color w:val="auto"/>
          <w:kern w:val="0"/>
          <w:sz w:val="24"/>
          <w:highlight w:val="none"/>
        </w:rPr>
      </w:pPr>
      <w:r>
        <w:rPr>
          <w:rFonts w:hint="default" w:ascii="Times New Roman" w:hAnsi="Times New Roman" w:eastAsia="方正仿宋简体" w:cs="Times New Roman"/>
          <w:color w:val="auto"/>
          <w:kern w:val="0"/>
          <w:sz w:val="24"/>
          <w:highlight w:val="none"/>
        </w:rPr>
        <w:t>体育期末考试均采用实操的形式，成绩计算按平时成绩</w:t>
      </w:r>
      <w:r>
        <w:rPr>
          <w:rFonts w:hint="default" w:ascii="Times New Roman" w:hAnsi="Times New Roman" w:eastAsia="方正仿宋简体" w:cs="Times New Roman"/>
          <w:color w:val="auto"/>
          <w:kern w:val="0"/>
          <w:sz w:val="24"/>
          <w:highlight w:val="none"/>
          <w:lang w:val="en-US" w:eastAsia="zh-CN"/>
        </w:rPr>
        <w:t>40</w:t>
      </w:r>
      <w:r>
        <w:rPr>
          <w:rFonts w:hint="default" w:ascii="Times New Roman" w:hAnsi="Times New Roman" w:eastAsia="方正仿宋简体" w:cs="Times New Roman"/>
          <w:color w:val="auto"/>
          <w:kern w:val="0"/>
          <w:sz w:val="24"/>
          <w:highlight w:val="none"/>
        </w:rPr>
        <w:t>%+期末成绩</w:t>
      </w:r>
      <w:r>
        <w:rPr>
          <w:rFonts w:hint="default" w:ascii="Times New Roman" w:hAnsi="Times New Roman" w:eastAsia="方正仿宋简体" w:cs="Times New Roman"/>
          <w:color w:val="auto"/>
          <w:kern w:val="0"/>
          <w:sz w:val="24"/>
          <w:highlight w:val="none"/>
          <w:lang w:val="en-US" w:eastAsia="zh-CN"/>
        </w:rPr>
        <w:t>6</w:t>
      </w:r>
      <w:r>
        <w:rPr>
          <w:rFonts w:hint="default" w:ascii="Times New Roman" w:hAnsi="Times New Roman" w:eastAsia="方正仿宋简体" w:cs="Times New Roman"/>
          <w:color w:val="auto"/>
          <w:kern w:val="0"/>
          <w:sz w:val="24"/>
          <w:highlight w:val="none"/>
        </w:rPr>
        <w:t>0%。</w:t>
      </w:r>
    </w:p>
    <w:p w14:paraId="7361CD3E">
      <w:pPr>
        <w:spacing w:line="400" w:lineRule="exact"/>
        <w:ind w:firstLine="480" w:firstLineChars="200"/>
        <w:rPr>
          <w:rFonts w:hint="default" w:ascii="Times New Roman" w:hAnsi="Times New Roman" w:eastAsia="方正仿宋简体" w:cs="Times New Roman"/>
          <w:color w:val="auto"/>
          <w:kern w:val="0"/>
          <w:sz w:val="24"/>
        </w:rPr>
      </w:pPr>
      <w:r>
        <w:rPr>
          <w:rFonts w:hint="default" w:ascii="Times New Roman" w:hAnsi="Times New Roman" w:eastAsia="方正仿宋简体" w:cs="Times New Roman"/>
          <w:color w:val="auto"/>
          <w:sz w:val="24"/>
          <w:lang w:val="en-US" w:eastAsia="zh-CN"/>
        </w:rPr>
        <w:t>酒店英语、沟通技巧、旅游职业礼仪</w:t>
      </w:r>
      <w:r>
        <w:rPr>
          <w:rFonts w:hint="default" w:ascii="Times New Roman" w:hAnsi="Times New Roman" w:eastAsia="方正仿宋简体" w:cs="Times New Roman"/>
          <w:color w:val="auto"/>
          <w:kern w:val="0"/>
          <w:sz w:val="24"/>
        </w:rPr>
        <w:t>期末采用理论闭卷考试，成绩按平时成绩</w:t>
      </w:r>
      <w:r>
        <w:rPr>
          <w:rFonts w:hint="default" w:ascii="Times New Roman" w:hAnsi="Times New Roman" w:eastAsia="方正仿宋简体" w:cs="Times New Roman"/>
          <w:color w:val="auto"/>
          <w:kern w:val="0"/>
          <w:sz w:val="24"/>
          <w:lang w:val="en-US" w:eastAsia="zh-CN"/>
        </w:rPr>
        <w:t>40</w:t>
      </w:r>
      <w:r>
        <w:rPr>
          <w:rFonts w:hint="default" w:ascii="Times New Roman" w:hAnsi="Times New Roman" w:eastAsia="方正仿宋简体" w:cs="Times New Roman"/>
          <w:color w:val="auto"/>
          <w:kern w:val="0"/>
          <w:sz w:val="24"/>
        </w:rPr>
        <w:t>%+期末成绩</w:t>
      </w:r>
      <w:r>
        <w:rPr>
          <w:rFonts w:hint="default" w:ascii="Times New Roman" w:hAnsi="Times New Roman" w:eastAsia="方正仿宋简体" w:cs="Times New Roman"/>
          <w:color w:val="auto"/>
          <w:kern w:val="0"/>
          <w:sz w:val="24"/>
          <w:lang w:val="en-US" w:eastAsia="zh-CN"/>
        </w:rPr>
        <w:t>6</w:t>
      </w:r>
      <w:r>
        <w:rPr>
          <w:rFonts w:hint="default" w:ascii="Times New Roman" w:hAnsi="Times New Roman" w:eastAsia="方正仿宋简体" w:cs="Times New Roman"/>
          <w:color w:val="auto"/>
          <w:kern w:val="0"/>
          <w:sz w:val="24"/>
        </w:rPr>
        <w:t>0%</w:t>
      </w:r>
      <w:r>
        <w:rPr>
          <w:rFonts w:hint="default" w:ascii="Times New Roman" w:hAnsi="Times New Roman" w:eastAsia="方正仿宋简体" w:cs="Times New Roman"/>
          <w:color w:val="auto"/>
          <w:kern w:val="0"/>
          <w:sz w:val="24"/>
          <w:lang w:val="en-US" w:eastAsia="zh-CN"/>
        </w:rPr>
        <w:t>计算</w:t>
      </w:r>
      <w:r>
        <w:rPr>
          <w:rFonts w:hint="default" w:ascii="Times New Roman" w:hAnsi="Times New Roman" w:eastAsia="方正仿宋简体" w:cs="Times New Roman"/>
          <w:color w:val="auto"/>
          <w:kern w:val="0"/>
          <w:sz w:val="24"/>
        </w:rPr>
        <w:t>。</w:t>
      </w:r>
    </w:p>
    <w:bookmarkEnd w:id="108"/>
    <w:p w14:paraId="2ED24D1A">
      <w:pPr>
        <w:pStyle w:val="3"/>
        <w:spacing w:before="0" w:after="0" w:line="400" w:lineRule="exact"/>
        <w:ind w:firstLine="361" w:firstLineChars="150"/>
        <w:rPr>
          <w:rFonts w:hint="default" w:ascii="Times New Roman" w:hAnsi="Times New Roman" w:eastAsia="方正仿宋简体" w:cs="Times New Roman"/>
          <w:sz w:val="24"/>
          <w:szCs w:val="24"/>
          <w:highlight w:val="none"/>
        </w:rPr>
      </w:pPr>
      <w:bookmarkStart w:id="109" w:name="_Toc32152"/>
      <w:r>
        <w:rPr>
          <w:rFonts w:hint="default" w:ascii="Times New Roman" w:hAnsi="Times New Roman" w:eastAsia="楷体" w:cs="Times New Roman"/>
          <w:b/>
          <w:bCs/>
          <w:sz w:val="24"/>
          <w:szCs w:val="24"/>
          <w:highlight w:val="none"/>
        </w:rPr>
        <w:t>（二）第二学期</w:t>
      </w:r>
      <w:bookmarkEnd w:id="103"/>
      <w:bookmarkEnd w:id="104"/>
      <w:bookmarkEnd w:id="105"/>
      <w:bookmarkEnd w:id="106"/>
      <w:bookmarkEnd w:id="109"/>
      <w:r>
        <w:rPr>
          <w:rFonts w:hint="default" w:ascii="Times New Roman" w:hAnsi="Times New Roman" w:eastAsia="楷体" w:cs="Times New Roman"/>
          <w:b/>
          <w:bCs/>
          <w:sz w:val="24"/>
          <w:szCs w:val="24"/>
          <w:highlight w:val="none"/>
        </w:rPr>
        <w:t xml:space="preserve"> </w:t>
      </w:r>
      <w:r>
        <w:rPr>
          <w:rFonts w:hint="default" w:ascii="Times New Roman" w:hAnsi="Times New Roman" w:eastAsia="方正仿宋简体" w:cs="Times New Roman"/>
          <w:sz w:val="24"/>
          <w:szCs w:val="24"/>
          <w:highlight w:val="none"/>
        </w:rPr>
        <w:t xml:space="preserve"> </w:t>
      </w:r>
    </w:p>
    <w:p w14:paraId="653B9090">
      <w:pPr>
        <w:spacing w:line="400" w:lineRule="exact"/>
        <w:ind w:firstLine="482" w:firstLineChars="200"/>
        <w:outlineLvl w:val="2"/>
        <w:rPr>
          <w:rFonts w:hint="default" w:ascii="Times New Roman" w:hAnsi="Times New Roman" w:eastAsia="方正仿宋简体" w:cs="Times New Roman"/>
          <w:b/>
          <w:color w:val="auto"/>
          <w:sz w:val="24"/>
        </w:rPr>
      </w:pPr>
      <w:bookmarkStart w:id="110" w:name="_Toc25409"/>
      <w:r>
        <w:rPr>
          <w:rFonts w:hint="default" w:ascii="Times New Roman" w:hAnsi="Times New Roman" w:eastAsia="方正仿宋简体" w:cs="Times New Roman"/>
          <w:b/>
          <w:color w:val="auto"/>
          <w:sz w:val="24"/>
        </w:rPr>
        <w:t>1.教学目标</w:t>
      </w:r>
      <w:bookmarkEnd w:id="110"/>
    </w:p>
    <w:p w14:paraId="53C329BF">
      <w:pPr>
        <w:spacing w:line="400" w:lineRule="exact"/>
        <w:ind w:firstLine="480" w:firstLineChars="200"/>
        <w:rPr>
          <w:rFonts w:hint="default" w:ascii="Times New Roman" w:hAnsi="Times New Roman" w:eastAsia="方正仿宋简体" w:cs="Times New Roman"/>
          <w:color w:val="auto"/>
          <w:kern w:val="0"/>
          <w:sz w:val="24"/>
          <w:lang w:val="en-US" w:eastAsia="zh-CN"/>
        </w:rPr>
      </w:pPr>
      <w:r>
        <w:rPr>
          <w:rFonts w:hint="default" w:ascii="Times New Roman" w:hAnsi="Times New Roman" w:eastAsia="方正仿宋简体" w:cs="Times New Roman"/>
          <w:color w:val="auto"/>
          <w:kern w:val="0"/>
          <w:sz w:val="24"/>
        </w:rPr>
        <w:t>（</w:t>
      </w:r>
      <w:r>
        <w:rPr>
          <w:rFonts w:hint="default" w:ascii="Times New Roman" w:hAnsi="Times New Roman" w:eastAsia="方正仿宋简体" w:cs="Times New Roman"/>
          <w:color w:val="auto"/>
          <w:kern w:val="0"/>
          <w:sz w:val="24"/>
          <w:lang w:val="en-US" w:eastAsia="zh-CN"/>
        </w:rPr>
        <w:t>1</w:t>
      </w:r>
      <w:r>
        <w:rPr>
          <w:rFonts w:hint="default" w:ascii="Times New Roman" w:hAnsi="Times New Roman" w:eastAsia="方正仿宋简体" w:cs="Times New Roman"/>
          <w:color w:val="auto"/>
          <w:kern w:val="0"/>
          <w:sz w:val="24"/>
        </w:rPr>
        <w:t>）毛泽东思想和特色社会主义理论体系概论：系统地对大学生进行马列主义、毛泽东思想和中国特色社会主义理论体系教育，培养学生树立中国特色社会主义的共同理想，坚定“四个自信”，引导学生投身于实现中华民族伟大复兴的事业中。</w:t>
      </w:r>
    </w:p>
    <w:p w14:paraId="70B5EE3F">
      <w:pPr>
        <w:spacing w:line="400" w:lineRule="exact"/>
        <w:ind w:firstLine="480" w:firstLineChars="200"/>
        <w:rPr>
          <w:rFonts w:hint="default" w:ascii="Times New Roman" w:hAnsi="Times New Roman" w:eastAsia="方正仿宋简体" w:cs="Times New Roman"/>
          <w:color w:val="auto"/>
          <w:kern w:val="0"/>
          <w:sz w:val="24"/>
        </w:rPr>
      </w:pPr>
      <w:r>
        <w:rPr>
          <w:rFonts w:hint="default" w:ascii="Times New Roman" w:hAnsi="Times New Roman" w:eastAsia="方正仿宋简体" w:cs="Times New Roman"/>
          <w:color w:val="auto"/>
          <w:kern w:val="0"/>
          <w:sz w:val="24"/>
        </w:rPr>
        <w:t>（</w:t>
      </w:r>
      <w:r>
        <w:rPr>
          <w:rFonts w:hint="default" w:ascii="Times New Roman" w:hAnsi="Times New Roman" w:eastAsia="方正仿宋简体" w:cs="Times New Roman"/>
          <w:color w:val="auto"/>
          <w:kern w:val="0"/>
          <w:sz w:val="24"/>
          <w:lang w:val="en-US" w:eastAsia="zh-CN"/>
        </w:rPr>
        <w:t>2</w:t>
      </w:r>
      <w:r>
        <w:rPr>
          <w:rFonts w:hint="default" w:ascii="Times New Roman" w:hAnsi="Times New Roman" w:eastAsia="方正仿宋简体" w:cs="Times New Roman"/>
          <w:color w:val="auto"/>
          <w:kern w:val="0"/>
          <w:sz w:val="24"/>
        </w:rPr>
        <w:t>）</w:t>
      </w:r>
      <w:r>
        <w:rPr>
          <w:rFonts w:hint="default" w:ascii="Times New Roman" w:hAnsi="Times New Roman" w:eastAsia="方正仿宋简体" w:cs="Times New Roman"/>
          <w:color w:val="auto"/>
          <w:kern w:val="0"/>
          <w:sz w:val="24"/>
          <w:lang w:val="en-US" w:eastAsia="zh-CN"/>
        </w:rPr>
        <w:t>体育与健康：</w:t>
      </w:r>
      <w:r>
        <w:rPr>
          <w:rFonts w:hint="default" w:ascii="Times New Roman" w:hAnsi="Times New Roman" w:eastAsia="方正仿宋简体" w:cs="Times New Roman"/>
          <w:color w:val="auto"/>
          <w:kern w:val="0"/>
          <w:sz w:val="24"/>
        </w:rPr>
        <w:t>通过体育锻炼，增强身体素质，提高团队合作精神。</w:t>
      </w:r>
    </w:p>
    <w:p w14:paraId="7DEBBB8F">
      <w:pPr>
        <w:spacing w:line="400" w:lineRule="exact"/>
        <w:ind w:firstLine="480" w:firstLineChars="200"/>
        <w:rPr>
          <w:rFonts w:hint="default" w:ascii="Times New Roman" w:hAnsi="Times New Roman" w:eastAsia="方正仿宋简体" w:cs="Times New Roman"/>
          <w:color w:val="auto"/>
          <w:kern w:val="0"/>
          <w:sz w:val="24"/>
        </w:rPr>
      </w:pPr>
      <w:r>
        <w:rPr>
          <w:rFonts w:hint="default" w:ascii="Times New Roman" w:hAnsi="Times New Roman" w:eastAsia="方正仿宋简体" w:cs="Times New Roman"/>
          <w:color w:val="auto"/>
          <w:kern w:val="0"/>
          <w:sz w:val="24"/>
        </w:rPr>
        <w:t>（</w:t>
      </w:r>
      <w:r>
        <w:rPr>
          <w:rFonts w:hint="default" w:ascii="Times New Roman" w:hAnsi="Times New Roman" w:eastAsia="方正仿宋简体" w:cs="Times New Roman"/>
          <w:color w:val="auto"/>
          <w:kern w:val="0"/>
          <w:sz w:val="24"/>
          <w:lang w:val="en-US" w:eastAsia="zh-CN"/>
        </w:rPr>
        <w:t>3</w:t>
      </w:r>
      <w:r>
        <w:rPr>
          <w:rFonts w:hint="default" w:ascii="Times New Roman" w:hAnsi="Times New Roman" w:eastAsia="方正仿宋简体" w:cs="Times New Roman"/>
          <w:color w:val="auto"/>
          <w:kern w:val="0"/>
          <w:sz w:val="24"/>
        </w:rPr>
        <w:t>）形势与政策：紧密结合国内外形势，紧密结合大学生的思想实际，对大学生进行比较系统的党的路线、</w:t>
      </w:r>
      <w:r>
        <w:rPr>
          <w:rFonts w:hint="default" w:ascii="Times New Roman" w:hAnsi="Times New Roman" w:eastAsia="方正仿宋简体" w:cs="Times New Roman"/>
          <w:color w:val="auto"/>
          <w:kern w:val="0"/>
          <w:sz w:val="24"/>
          <w:lang w:eastAsia="zh-CN"/>
        </w:rPr>
        <w:t>方针和政策</w:t>
      </w:r>
      <w:r>
        <w:rPr>
          <w:rFonts w:hint="default" w:ascii="Times New Roman" w:hAnsi="Times New Roman" w:eastAsia="方正仿宋简体" w:cs="Times New Roman"/>
          <w:color w:val="auto"/>
          <w:kern w:val="0"/>
          <w:sz w:val="24"/>
        </w:rPr>
        <w:t>教育，是通过适时地进行形势政策、世界政治经济与国际关系基本知识的教育，帮助学生开阔视野，及时了解和正确对待国内外重大时事，使大学生在改革开放的环境下有坚定的立场、有较强的分析能力和适应能力。</w:t>
      </w:r>
    </w:p>
    <w:p w14:paraId="28095CE8">
      <w:pPr>
        <w:spacing w:line="400" w:lineRule="exact"/>
        <w:ind w:firstLine="480" w:firstLineChars="200"/>
        <w:rPr>
          <w:rFonts w:hint="default" w:ascii="Times New Roman" w:hAnsi="Times New Roman" w:eastAsia="方正仿宋简体" w:cs="Times New Roman"/>
          <w:color w:val="auto"/>
          <w:sz w:val="24"/>
          <w:szCs w:val="24"/>
          <w:lang w:val="en-US" w:eastAsia="zh-CN"/>
        </w:rPr>
      </w:pPr>
      <w:r>
        <w:rPr>
          <w:rFonts w:hint="default" w:ascii="Times New Roman" w:hAnsi="Times New Roman" w:eastAsia="方正仿宋简体" w:cs="Times New Roman"/>
          <w:color w:val="auto"/>
          <w:kern w:val="0"/>
          <w:sz w:val="24"/>
          <w:lang w:eastAsia="zh-CN"/>
        </w:rPr>
        <w:t>（</w:t>
      </w:r>
      <w:r>
        <w:rPr>
          <w:rFonts w:hint="default" w:ascii="Times New Roman" w:hAnsi="Times New Roman" w:eastAsia="方正仿宋简体" w:cs="Times New Roman"/>
          <w:color w:val="auto"/>
          <w:kern w:val="0"/>
          <w:sz w:val="24"/>
          <w:lang w:val="en-US" w:eastAsia="zh-CN"/>
        </w:rPr>
        <w:t>4）</w:t>
      </w:r>
      <w:r>
        <w:rPr>
          <w:rFonts w:hint="default" w:ascii="Times New Roman" w:hAnsi="Times New Roman" w:eastAsia="方正仿宋简体" w:cs="Times New Roman"/>
          <w:bCs/>
          <w:color w:val="auto"/>
          <w:sz w:val="24"/>
          <w:lang w:val="en-US" w:eastAsia="zh-CN"/>
        </w:rPr>
        <w:t>大学</w:t>
      </w:r>
      <w:r>
        <w:rPr>
          <w:rFonts w:hint="default" w:ascii="Times New Roman" w:hAnsi="Times New Roman" w:eastAsia="方正仿宋简体" w:cs="Times New Roman"/>
          <w:bCs/>
          <w:color w:val="auto"/>
          <w:sz w:val="24"/>
          <w:lang w:eastAsia="zh-CN"/>
        </w:rPr>
        <w:t>语文：</w:t>
      </w:r>
      <w:r>
        <w:rPr>
          <w:rFonts w:hint="default" w:ascii="Times New Roman" w:hAnsi="Times New Roman" w:eastAsia="方正仿宋简体" w:cs="Times New Roman"/>
          <w:bCs/>
          <w:color w:val="auto"/>
          <w:sz w:val="24"/>
        </w:rPr>
        <w:t>引导学生在中学语文学习的基础上进一步拓宽视野、启蒙心智、健全人格、提高人文素养。同时通过对作品的解读、赏析，培养学生高尚的道德情操和健康的审美情趣，提升学生的文化素养和品位，帮助学生进一步增强阅读、表达和写作能力</w:t>
      </w:r>
      <w:r>
        <w:rPr>
          <w:rFonts w:hint="default" w:ascii="Times New Roman" w:hAnsi="Times New Roman" w:eastAsia="方正仿宋简体" w:cs="Times New Roman"/>
          <w:bCs/>
          <w:color w:val="auto"/>
          <w:sz w:val="24"/>
          <w:lang w:eastAsia="zh-CN"/>
        </w:rPr>
        <w:t>。</w:t>
      </w:r>
    </w:p>
    <w:p w14:paraId="1442CEBF">
      <w:pPr>
        <w:spacing w:line="400" w:lineRule="exact"/>
        <w:ind w:firstLine="480" w:firstLineChars="200"/>
        <w:rPr>
          <w:rFonts w:hint="default" w:ascii="Times New Roman" w:hAnsi="Times New Roman" w:eastAsia="方正仿宋简体" w:cs="Times New Roman"/>
          <w:color w:val="auto"/>
          <w:kern w:val="0"/>
          <w:sz w:val="24"/>
          <w:lang w:eastAsia="zh-CN"/>
        </w:rPr>
      </w:pPr>
      <w:r>
        <w:rPr>
          <w:rFonts w:hint="default" w:ascii="Times New Roman" w:hAnsi="Times New Roman" w:eastAsia="方正仿宋简体" w:cs="Times New Roman"/>
          <w:color w:val="auto"/>
          <w:kern w:val="0"/>
          <w:sz w:val="24"/>
          <w:lang w:eastAsia="zh-CN"/>
        </w:rPr>
        <w:t>（</w:t>
      </w:r>
      <w:r>
        <w:rPr>
          <w:rFonts w:hint="default" w:ascii="Times New Roman" w:hAnsi="Times New Roman" w:eastAsia="方正仿宋简体" w:cs="Times New Roman"/>
          <w:color w:val="auto"/>
          <w:kern w:val="0"/>
          <w:sz w:val="24"/>
          <w:lang w:val="en-US" w:eastAsia="zh-CN"/>
        </w:rPr>
        <w:t>5</w:t>
      </w:r>
      <w:r>
        <w:rPr>
          <w:rFonts w:hint="default" w:ascii="Times New Roman" w:hAnsi="Times New Roman" w:eastAsia="方正仿宋简体" w:cs="Times New Roman"/>
          <w:color w:val="auto"/>
          <w:kern w:val="0"/>
          <w:sz w:val="24"/>
          <w:lang w:eastAsia="zh-CN"/>
        </w:rPr>
        <w:t>）劳动教育：新时代，高校对劳动教育重新定义，为劳动教育注入新内涵，首先是引导大学生从学会干、自然干到习惯干，让学生通过劳动感知、获悉、建立“劳动幸福观”，更重要的是培养大学生从责任心、创新力到创造力的质的飞跃，让劳动教育成为人才培养不可或缺的组成部分，成为创造价值的有效途径。</w:t>
      </w:r>
    </w:p>
    <w:p w14:paraId="18BF4A76">
      <w:pPr>
        <w:spacing w:line="400" w:lineRule="exact"/>
        <w:ind w:firstLine="480" w:firstLineChars="200"/>
        <w:rPr>
          <w:rFonts w:hint="default" w:ascii="Times New Roman" w:hAnsi="Times New Roman" w:eastAsia="方正仿宋简体" w:cs="Times New Roman"/>
          <w:color w:val="auto"/>
          <w:kern w:val="0"/>
          <w:sz w:val="24"/>
        </w:rPr>
      </w:pPr>
      <w:r>
        <w:rPr>
          <w:rFonts w:hint="default" w:ascii="Times New Roman" w:hAnsi="Times New Roman" w:eastAsia="方正仿宋简体" w:cs="Times New Roman"/>
          <w:color w:val="auto"/>
          <w:kern w:val="0"/>
          <w:sz w:val="24"/>
        </w:rPr>
        <w:t>（</w:t>
      </w:r>
      <w:r>
        <w:rPr>
          <w:rFonts w:hint="default" w:ascii="Times New Roman" w:hAnsi="Times New Roman" w:eastAsia="方正仿宋简体" w:cs="Times New Roman"/>
          <w:color w:val="auto"/>
          <w:kern w:val="0"/>
          <w:sz w:val="24"/>
          <w:lang w:val="en-US" w:eastAsia="zh-CN"/>
        </w:rPr>
        <w:t>6</w:t>
      </w:r>
      <w:r>
        <w:rPr>
          <w:rFonts w:hint="default" w:ascii="Times New Roman" w:hAnsi="Times New Roman" w:eastAsia="方正仿宋简体" w:cs="Times New Roman"/>
          <w:color w:val="auto"/>
          <w:kern w:val="0"/>
          <w:sz w:val="24"/>
        </w:rPr>
        <w:t>）</w:t>
      </w:r>
      <w:r>
        <w:rPr>
          <w:rFonts w:hint="default" w:ascii="Times New Roman" w:hAnsi="Times New Roman" w:eastAsia="方正仿宋简体" w:cs="Times New Roman"/>
          <w:color w:val="auto"/>
          <w:kern w:val="0"/>
          <w:sz w:val="24"/>
          <w:lang w:val="en-US" w:eastAsia="zh-CN"/>
        </w:rPr>
        <w:t>酒店管理概论</w:t>
      </w:r>
      <w:r>
        <w:rPr>
          <w:rFonts w:hint="default" w:ascii="Times New Roman" w:hAnsi="Times New Roman" w:eastAsia="方正仿宋简体" w:cs="Times New Roman"/>
          <w:color w:val="auto"/>
          <w:kern w:val="0"/>
          <w:sz w:val="24"/>
          <w:lang w:eastAsia="zh-CN"/>
        </w:rPr>
        <w:t>：</w:t>
      </w:r>
      <w:r>
        <w:rPr>
          <w:rFonts w:hint="default" w:ascii="Times New Roman" w:hAnsi="Times New Roman" w:eastAsia="方正仿宋简体" w:cs="Times New Roman"/>
          <w:color w:val="auto"/>
          <w:kern w:val="0"/>
          <w:sz w:val="24"/>
        </w:rPr>
        <w:t>通过本课程的学习，学生应明确企业或一般社会、经济组织管理的基本概念、基本原理和基本方法</w:t>
      </w:r>
      <w:r>
        <w:rPr>
          <w:rFonts w:hint="default" w:ascii="Times New Roman" w:hAnsi="Times New Roman" w:eastAsia="方正仿宋简体" w:cs="Times New Roman"/>
          <w:color w:val="auto"/>
          <w:kern w:val="0"/>
          <w:sz w:val="24"/>
          <w:lang w:eastAsia="zh-CN"/>
        </w:rPr>
        <w:t>；</w:t>
      </w:r>
      <w:r>
        <w:rPr>
          <w:rFonts w:hint="default" w:ascii="Times New Roman" w:hAnsi="Times New Roman" w:eastAsia="方正仿宋简体" w:cs="Times New Roman"/>
          <w:color w:val="auto"/>
          <w:kern w:val="0"/>
          <w:sz w:val="24"/>
        </w:rPr>
        <w:t>了解管理思想和管理理论的产生与演变过程以及在这个过程中形成的主要理论流派的主要代表人物及其理论贡献</w:t>
      </w:r>
      <w:r>
        <w:rPr>
          <w:rFonts w:hint="default" w:ascii="Times New Roman" w:hAnsi="Times New Roman" w:eastAsia="方正仿宋简体" w:cs="Times New Roman"/>
          <w:color w:val="auto"/>
          <w:kern w:val="0"/>
          <w:sz w:val="24"/>
          <w:lang w:eastAsia="zh-CN"/>
        </w:rPr>
        <w:t>；</w:t>
      </w:r>
      <w:r>
        <w:rPr>
          <w:rFonts w:hint="default" w:ascii="Times New Roman" w:hAnsi="Times New Roman" w:eastAsia="方正仿宋简体" w:cs="Times New Roman"/>
          <w:color w:val="auto"/>
          <w:kern w:val="0"/>
          <w:sz w:val="24"/>
        </w:rPr>
        <w:t>熟悉管理过程的主要工作内容及其组织方法</w:t>
      </w:r>
      <w:r>
        <w:rPr>
          <w:rFonts w:hint="default" w:ascii="Times New Roman" w:hAnsi="Times New Roman" w:eastAsia="方正仿宋简体" w:cs="Times New Roman"/>
          <w:color w:val="auto"/>
          <w:kern w:val="0"/>
          <w:sz w:val="24"/>
          <w:lang w:eastAsia="zh-CN"/>
        </w:rPr>
        <w:t>；</w:t>
      </w:r>
      <w:r>
        <w:rPr>
          <w:rFonts w:hint="default" w:ascii="Times New Roman" w:hAnsi="Times New Roman" w:eastAsia="方正仿宋简体" w:cs="Times New Roman"/>
          <w:color w:val="auto"/>
          <w:kern w:val="0"/>
          <w:sz w:val="24"/>
        </w:rPr>
        <w:t>在熟练掌握上述内容的基础上，应能利用有关理论和方法，分析各类工商企业和一般社会、经济组织管理中的具体问题。</w:t>
      </w:r>
    </w:p>
    <w:p w14:paraId="5F3F02BF">
      <w:pPr>
        <w:spacing w:line="400" w:lineRule="exact"/>
        <w:ind w:firstLine="480" w:firstLineChars="200"/>
        <w:rPr>
          <w:rFonts w:hint="default" w:ascii="Times New Roman" w:hAnsi="Times New Roman" w:eastAsia="方正仿宋简体" w:cs="Times New Roman"/>
          <w:color w:val="auto"/>
          <w:kern w:val="0"/>
          <w:sz w:val="24"/>
          <w:lang w:val="en-US" w:eastAsia="zh-CN"/>
        </w:rPr>
      </w:pPr>
      <w:r>
        <w:rPr>
          <w:rFonts w:hint="default" w:ascii="Times New Roman" w:hAnsi="Times New Roman" w:eastAsia="方正仿宋简体" w:cs="Times New Roman"/>
          <w:color w:val="auto"/>
          <w:kern w:val="0"/>
          <w:sz w:val="24"/>
        </w:rPr>
        <w:t>（</w:t>
      </w:r>
      <w:r>
        <w:rPr>
          <w:rFonts w:hint="default" w:ascii="Times New Roman" w:hAnsi="Times New Roman" w:eastAsia="方正仿宋简体" w:cs="Times New Roman"/>
          <w:color w:val="auto"/>
          <w:kern w:val="0"/>
          <w:sz w:val="24"/>
          <w:lang w:val="en-US" w:eastAsia="zh-CN"/>
        </w:rPr>
        <w:t>7</w:t>
      </w:r>
      <w:r>
        <w:rPr>
          <w:rFonts w:hint="default" w:ascii="Times New Roman" w:hAnsi="Times New Roman" w:eastAsia="方正仿宋简体" w:cs="Times New Roman"/>
          <w:color w:val="auto"/>
          <w:kern w:val="0"/>
          <w:sz w:val="24"/>
        </w:rPr>
        <w:t>）</w:t>
      </w:r>
      <w:r>
        <w:rPr>
          <w:rFonts w:hint="eastAsia" w:eastAsia="方正仿宋简体" w:cs="Times New Roman"/>
          <w:color w:val="auto"/>
          <w:kern w:val="0"/>
          <w:sz w:val="24"/>
          <w:lang w:eastAsia="zh-CN"/>
        </w:rPr>
        <w:t>前厅服务与数字化运营</w:t>
      </w:r>
      <w:r>
        <w:rPr>
          <w:rFonts w:hint="default" w:ascii="Times New Roman" w:hAnsi="Times New Roman" w:eastAsia="方正仿宋简体" w:cs="Times New Roman"/>
          <w:color w:val="auto"/>
          <w:kern w:val="0"/>
          <w:sz w:val="24"/>
          <w:lang w:eastAsia="zh-CN"/>
        </w:rPr>
        <w:t>：</w:t>
      </w:r>
      <w:r>
        <w:rPr>
          <w:rFonts w:hint="default" w:ascii="Times New Roman" w:hAnsi="Times New Roman" w:eastAsia="方正仿宋简体" w:cs="Times New Roman"/>
          <w:color w:val="auto"/>
          <w:kern w:val="0"/>
          <w:sz w:val="24"/>
          <w:lang w:val="en-US" w:eastAsia="zh-CN"/>
        </w:rPr>
        <w:t>为酒店管理与数字化运营专业核心课程，旨在通过学习</w:t>
      </w:r>
      <w:r>
        <w:rPr>
          <w:rFonts w:hint="default" w:ascii="Times New Roman" w:hAnsi="Times New Roman" w:eastAsia="方正仿宋简体" w:cs="Times New Roman"/>
          <w:color w:val="auto"/>
          <w:kern w:val="0"/>
          <w:sz w:val="24"/>
        </w:rPr>
        <w:t>前厅业务基础、客史档案管理</w:t>
      </w:r>
      <w:r>
        <w:rPr>
          <w:rFonts w:hint="default" w:ascii="Times New Roman" w:hAnsi="Times New Roman" w:eastAsia="方正仿宋简体" w:cs="Times New Roman"/>
          <w:color w:val="auto"/>
          <w:kern w:val="0"/>
          <w:sz w:val="24"/>
          <w:lang w:eastAsia="zh-CN"/>
        </w:rPr>
        <w:t>；</w:t>
      </w:r>
      <w:r>
        <w:rPr>
          <w:rFonts w:hint="default" w:ascii="Times New Roman" w:hAnsi="Times New Roman" w:eastAsia="方正仿宋简体" w:cs="Times New Roman"/>
          <w:color w:val="auto"/>
          <w:kern w:val="0"/>
          <w:sz w:val="24"/>
        </w:rPr>
        <w:t>总机服务、客房预订服务﹔礼宾服务、总台服务</w:t>
      </w:r>
      <w:r>
        <w:rPr>
          <w:rFonts w:hint="default" w:ascii="Times New Roman" w:hAnsi="Times New Roman" w:eastAsia="方正仿宋简体" w:cs="Times New Roman"/>
          <w:color w:val="auto"/>
          <w:kern w:val="0"/>
          <w:sz w:val="24"/>
          <w:lang w:eastAsia="zh-CN"/>
        </w:rPr>
        <w:t>；</w:t>
      </w:r>
      <w:r>
        <w:rPr>
          <w:rFonts w:hint="default" w:ascii="Times New Roman" w:hAnsi="Times New Roman" w:eastAsia="方正仿宋简体" w:cs="Times New Roman"/>
          <w:color w:val="auto"/>
          <w:kern w:val="0"/>
          <w:sz w:val="24"/>
        </w:rPr>
        <w:t>大堂及行政楼层服务、商务中心服务﹔宾客关系管理、前厅服务质量管理、前厅组织管理等</w:t>
      </w:r>
      <w:r>
        <w:rPr>
          <w:rFonts w:hint="default" w:ascii="Times New Roman" w:hAnsi="Times New Roman" w:eastAsia="方正仿宋简体" w:cs="Times New Roman"/>
          <w:color w:val="auto"/>
          <w:kern w:val="0"/>
          <w:sz w:val="24"/>
          <w:lang w:val="en-US" w:eastAsia="zh-CN"/>
        </w:rPr>
        <w:t>内容，培养学生适应酒店前厅部及收银岗位的工作能力，重点培养学生的实践能力和动手能力，适应酒店前厅部工作岗位。</w:t>
      </w:r>
    </w:p>
    <w:p w14:paraId="668A6576">
      <w:pPr>
        <w:spacing w:line="400" w:lineRule="exact"/>
        <w:ind w:firstLine="480" w:firstLineChars="200"/>
        <w:rPr>
          <w:rFonts w:hint="default" w:ascii="Times New Roman" w:hAnsi="Times New Roman" w:eastAsia="方正仿宋简体" w:cs="Times New Roman"/>
          <w:color w:val="auto"/>
          <w:kern w:val="0"/>
          <w:sz w:val="24"/>
          <w:lang w:val="en-US" w:eastAsia="zh-CN"/>
        </w:rPr>
      </w:pPr>
      <w:r>
        <w:rPr>
          <w:rFonts w:hint="default" w:ascii="Times New Roman" w:hAnsi="Times New Roman" w:eastAsia="方正仿宋简体" w:cs="Times New Roman"/>
          <w:color w:val="auto"/>
          <w:kern w:val="0"/>
          <w:sz w:val="24"/>
          <w:lang w:val="en-US" w:eastAsia="zh-CN"/>
        </w:rPr>
        <w:t>（8）酒店信息管理技术：为酒店管理与数字化运营专业基础课程，旨在通过学习酒店前厅PMS操作系统，提升学生对酒店的信息化系统的掌握程度，适应酒店行业信息化和数字化进一步完善的市场趋势，学会智慧管理酒店的能力，做智慧的酒店管理者。主要包含酒店信息技术概论、运用信息系统完成预订、入住和退房手续，运用信息系统处理酒店账务、运用信息系统建立客史档案等。</w:t>
      </w:r>
    </w:p>
    <w:p w14:paraId="7E2BA1F1">
      <w:pPr>
        <w:spacing w:line="400" w:lineRule="exact"/>
        <w:ind w:firstLine="482" w:firstLineChars="200"/>
        <w:rPr>
          <w:rFonts w:hint="default" w:ascii="Times New Roman" w:hAnsi="Times New Roman" w:eastAsia="方正仿宋简体" w:cs="Times New Roman"/>
          <w:color w:val="auto"/>
          <w:sz w:val="24"/>
        </w:rPr>
      </w:pPr>
      <w:r>
        <w:rPr>
          <w:rFonts w:hint="default" w:ascii="Times New Roman" w:hAnsi="Times New Roman" w:eastAsia="方正仿宋简体" w:cs="Times New Roman"/>
          <w:b/>
          <w:color w:val="auto"/>
          <w:sz w:val="24"/>
        </w:rPr>
        <w:t>2.开设课程</w:t>
      </w:r>
    </w:p>
    <w:tbl>
      <w:tblPr>
        <w:tblStyle w:val="28"/>
        <w:tblW w:w="9005" w:type="dxa"/>
        <w:tblInd w:w="0" w:type="dxa"/>
        <w:tblLayout w:type="fixed"/>
        <w:tblCellMar>
          <w:top w:w="0" w:type="dxa"/>
          <w:left w:w="10" w:type="dxa"/>
          <w:bottom w:w="0" w:type="dxa"/>
          <w:right w:w="10" w:type="dxa"/>
        </w:tblCellMar>
      </w:tblPr>
      <w:tblGrid>
        <w:gridCol w:w="741"/>
        <w:gridCol w:w="1560"/>
        <w:gridCol w:w="728"/>
        <w:gridCol w:w="730"/>
        <w:gridCol w:w="730"/>
        <w:gridCol w:w="1337"/>
        <w:gridCol w:w="1650"/>
        <w:gridCol w:w="1529"/>
      </w:tblGrid>
      <w:tr w14:paraId="0DB48573">
        <w:tblPrEx>
          <w:tblCellMar>
            <w:top w:w="0" w:type="dxa"/>
            <w:left w:w="10" w:type="dxa"/>
            <w:bottom w:w="0" w:type="dxa"/>
            <w:right w:w="10" w:type="dxa"/>
          </w:tblCellMar>
        </w:tblPrEx>
        <w:trPr>
          <w:trHeight w:val="851" w:hRule="exact"/>
          <w:tblHeader/>
        </w:trPr>
        <w:tc>
          <w:tcPr>
            <w:tcW w:w="741"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59DD896B">
            <w:pPr>
              <w:adjustRightInd w:val="0"/>
              <w:snapToGrid w:val="0"/>
              <w:jc w:val="center"/>
              <w:rPr>
                <w:rFonts w:hint="default" w:ascii="Times New Roman" w:hAnsi="Times New Roman" w:eastAsia="方正仿宋简体" w:cs="Times New Roman"/>
                <w:b/>
                <w:color w:val="auto"/>
                <w:sz w:val="24"/>
              </w:rPr>
            </w:pPr>
            <w:r>
              <w:rPr>
                <w:rFonts w:hint="default" w:ascii="Times New Roman" w:hAnsi="Times New Roman" w:eastAsia="方正仿宋简体" w:cs="Times New Roman"/>
                <w:b/>
                <w:color w:val="auto"/>
                <w:sz w:val="24"/>
              </w:rPr>
              <w:t>序号</w:t>
            </w:r>
          </w:p>
        </w:tc>
        <w:tc>
          <w:tcPr>
            <w:tcW w:w="1560"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77787E4F">
            <w:pPr>
              <w:adjustRightInd w:val="0"/>
              <w:snapToGrid w:val="0"/>
              <w:jc w:val="center"/>
              <w:rPr>
                <w:rFonts w:hint="default" w:ascii="Times New Roman" w:hAnsi="Times New Roman" w:eastAsia="方正仿宋简体" w:cs="Times New Roman"/>
                <w:b/>
                <w:color w:val="auto"/>
                <w:sz w:val="24"/>
              </w:rPr>
            </w:pPr>
            <w:r>
              <w:rPr>
                <w:rFonts w:hint="default" w:ascii="Times New Roman" w:hAnsi="Times New Roman" w:eastAsia="方正仿宋简体" w:cs="Times New Roman"/>
                <w:b/>
                <w:color w:val="auto"/>
                <w:sz w:val="24"/>
              </w:rPr>
              <w:t>课程名称</w:t>
            </w:r>
          </w:p>
        </w:tc>
        <w:tc>
          <w:tcPr>
            <w:tcW w:w="728"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15C35106">
            <w:pPr>
              <w:adjustRightInd w:val="0"/>
              <w:snapToGrid w:val="0"/>
              <w:jc w:val="center"/>
              <w:rPr>
                <w:rFonts w:hint="default" w:ascii="Times New Roman" w:hAnsi="Times New Roman" w:eastAsia="方正仿宋简体" w:cs="Times New Roman"/>
                <w:b/>
                <w:color w:val="auto"/>
                <w:sz w:val="24"/>
              </w:rPr>
            </w:pPr>
            <w:r>
              <w:rPr>
                <w:rFonts w:hint="default" w:ascii="Times New Roman" w:hAnsi="Times New Roman" w:eastAsia="方正仿宋简体" w:cs="Times New Roman"/>
                <w:b/>
                <w:color w:val="auto"/>
                <w:sz w:val="24"/>
              </w:rPr>
              <w:t>课时</w:t>
            </w:r>
          </w:p>
        </w:tc>
        <w:tc>
          <w:tcPr>
            <w:tcW w:w="730"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682C3959">
            <w:pPr>
              <w:adjustRightInd w:val="0"/>
              <w:snapToGrid w:val="0"/>
              <w:jc w:val="center"/>
              <w:rPr>
                <w:rFonts w:hint="default" w:ascii="Times New Roman" w:hAnsi="Times New Roman" w:eastAsia="方正仿宋简体" w:cs="Times New Roman"/>
                <w:b/>
                <w:color w:val="auto"/>
                <w:sz w:val="24"/>
              </w:rPr>
            </w:pPr>
            <w:r>
              <w:rPr>
                <w:rFonts w:hint="default" w:ascii="Times New Roman" w:hAnsi="Times New Roman" w:eastAsia="方正仿宋简体" w:cs="Times New Roman"/>
                <w:b/>
                <w:color w:val="auto"/>
                <w:sz w:val="24"/>
              </w:rPr>
              <w:t>理论</w:t>
            </w:r>
          </w:p>
        </w:tc>
        <w:tc>
          <w:tcPr>
            <w:tcW w:w="730"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6EC83549">
            <w:pPr>
              <w:adjustRightInd w:val="0"/>
              <w:snapToGrid w:val="0"/>
              <w:jc w:val="center"/>
              <w:rPr>
                <w:rFonts w:hint="default" w:ascii="Times New Roman" w:hAnsi="Times New Roman" w:eastAsia="方正仿宋简体" w:cs="Times New Roman"/>
                <w:b/>
                <w:color w:val="auto"/>
                <w:sz w:val="24"/>
              </w:rPr>
            </w:pPr>
            <w:r>
              <w:rPr>
                <w:rFonts w:hint="default" w:ascii="Times New Roman" w:hAnsi="Times New Roman" w:eastAsia="方正仿宋简体" w:cs="Times New Roman"/>
                <w:b/>
                <w:color w:val="auto"/>
                <w:sz w:val="24"/>
              </w:rPr>
              <w:t>实操</w:t>
            </w:r>
          </w:p>
        </w:tc>
        <w:tc>
          <w:tcPr>
            <w:tcW w:w="1337"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05743CF1">
            <w:pPr>
              <w:adjustRightInd w:val="0"/>
              <w:snapToGrid w:val="0"/>
              <w:jc w:val="center"/>
              <w:rPr>
                <w:rFonts w:hint="default" w:ascii="Times New Roman" w:hAnsi="Times New Roman" w:eastAsia="方正仿宋简体" w:cs="Times New Roman"/>
                <w:b/>
                <w:color w:val="auto"/>
                <w:sz w:val="24"/>
              </w:rPr>
            </w:pPr>
            <w:r>
              <w:rPr>
                <w:rFonts w:hint="default" w:ascii="Times New Roman" w:hAnsi="Times New Roman" w:eastAsia="方正仿宋简体" w:cs="Times New Roman"/>
                <w:b/>
                <w:color w:val="auto"/>
                <w:sz w:val="24"/>
              </w:rPr>
              <w:t>课程类型</w:t>
            </w:r>
          </w:p>
        </w:tc>
        <w:tc>
          <w:tcPr>
            <w:tcW w:w="1650"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6643B9E0">
            <w:pPr>
              <w:adjustRightInd w:val="0"/>
              <w:snapToGrid w:val="0"/>
              <w:jc w:val="center"/>
              <w:rPr>
                <w:rFonts w:hint="default" w:ascii="Times New Roman" w:hAnsi="Times New Roman" w:eastAsia="方正仿宋简体" w:cs="Times New Roman"/>
                <w:b/>
                <w:color w:val="auto"/>
                <w:sz w:val="24"/>
              </w:rPr>
            </w:pPr>
            <w:r>
              <w:rPr>
                <w:rFonts w:hint="default" w:ascii="Times New Roman" w:hAnsi="Times New Roman" w:eastAsia="方正仿宋简体" w:cs="Times New Roman"/>
                <w:b/>
                <w:color w:val="auto"/>
                <w:sz w:val="24"/>
              </w:rPr>
              <w:t>授课方式</w:t>
            </w:r>
          </w:p>
        </w:tc>
        <w:tc>
          <w:tcPr>
            <w:tcW w:w="1529"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7AFF9D36">
            <w:pPr>
              <w:adjustRightInd w:val="0"/>
              <w:snapToGrid w:val="0"/>
              <w:jc w:val="center"/>
              <w:rPr>
                <w:rFonts w:hint="default" w:ascii="Times New Roman" w:hAnsi="Times New Roman" w:eastAsia="方正仿宋简体" w:cs="Times New Roman"/>
                <w:b/>
                <w:color w:val="auto"/>
                <w:sz w:val="24"/>
              </w:rPr>
            </w:pPr>
            <w:r>
              <w:rPr>
                <w:rFonts w:hint="default" w:ascii="Times New Roman" w:hAnsi="Times New Roman" w:eastAsia="方正仿宋简体" w:cs="Times New Roman"/>
                <w:b/>
                <w:color w:val="auto"/>
                <w:sz w:val="24"/>
              </w:rPr>
              <w:t>授课地点</w:t>
            </w:r>
          </w:p>
        </w:tc>
      </w:tr>
      <w:tr w14:paraId="31D55A24">
        <w:tblPrEx>
          <w:tblCellMar>
            <w:top w:w="0" w:type="dxa"/>
            <w:left w:w="10" w:type="dxa"/>
            <w:bottom w:w="0" w:type="dxa"/>
            <w:right w:w="10" w:type="dxa"/>
          </w:tblCellMar>
        </w:tblPrEx>
        <w:trPr>
          <w:trHeight w:val="882" w:hRule="exact"/>
          <w:tblHeader/>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440951F">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default" w:ascii="Times New Roman" w:hAnsi="Times New Roman" w:eastAsia="方正仿宋简体" w:cs="Times New Roman"/>
                <w:color w:val="auto"/>
                <w:szCs w:val="21"/>
                <w:highlight w:val="none"/>
                <w:lang w:val="en-US" w:eastAsia="zh-CN"/>
              </w:rPr>
              <w:t>1</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4A7B67BA">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default" w:ascii="Times New Roman" w:hAnsi="Times New Roman" w:eastAsia="方正仿宋简体" w:cs="Times New Roman"/>
                <w:color w:val="auto"/>
                <w:szCs w:val="21"/>
                <w:highlight w:val="none"/>
                <w:lang w:val="en-US" w:eastAsia="zh-CN"/>
              </w:rPr>
              <w:t>体育与健康</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9D2D962">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default" w:ascii="Times New Roman" w:hAnsi="Times New Roman" w:eastAsia="方正仿宋简体" w:cs="Times New Roman"/>
                <w:color w:val="auto"/>
                <w:szCs w:val="21"/>
                <w:highlight w:val="none"/>
                <w:lang w:val="en-US" w:eastAsia="zh-CN"/>
              </w:rPr>
              <w:t>36</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6603DF7">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eastAsia" w:eastAsia="方正仿宋简体" w:cs="Times New Roman"/>
                <w:color w:val="auto"/>
                <w:szCs w:val="21"/>
                <w:highlight w:val="none"/>
                <w:lang w:val="en-US" w:eastAsia="zh-CN"/>
              </w:rPr>
              <w:t>4</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15753D5">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eastAsia" w:eastAsia="方正仿宋简体" w:cs="Times New Roman"/>
                <w:color w:val="auto"/>
                <w:szCs w:val="21"/>
                <w:highlight w:val="none"/>
                <w:lang w:val="en-US" w:eastAsia="zh-CN"/>
              </w:rPr>
              <w:t>32</w:t>
            </w:r>
          </w:p>
        </w:tc>
        <w:tc>
          <w:tcPr>
            <w:tcW w:w="1337"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5306A2A">
            <w:pPr>
              <w:adjustRightInd w:val="0"/>
              <w:snapToGrid w:val="0"/>
              <w:jc w:val="center"/>
              <w:rPr>
                <w:rFonts w:hint="default" w:ascii="Times New Roman" w:hAnsi="Times New Roman" w:eastAsia="方正仿宋简体" w:cs="Times New Roman"/>
                <w:color w:val="auto"/>
                <w:szCs w:val="21"/>
                <w:highlight w:val="none"/>
                <w:lang w:eastAsia="zh-CN"/>
              </w:rPr>
            </w:pPr>
            <w:r>
              <w:rPr>
                <w:rFonts w:hint="default" w:ascii="Times New Roman" w:hAnsi="Times New Roman" w:eastAsia="方正仿宋简体" w:cs="Times New Roman"/>
                <w:color w:val="auto"/>
                <w:szCs w:val="21"/>
                <w:highlight w:val="none"/>
              </w:rPr>
              <w:t>公共基础课</w:t>
            </w:r>
          </w:p>
        </w:tc>
        <w:tc>
          <w:tcPr>
            <w:tcW w:w="165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8FEE3D8">
            <w:pPr>
              <w:adjustRightInd w:val="0"/>
              <w:snapToGrid w:val="0"/>
              <w:jc w:val="center"/>
              <w:rPr>
                <w:rFonts w:hint="default" w:ascii="Times New Roman" w:hAnsi="Times New Roman" w:eastAsia="方正仿宋简体" w:cs="Times New Roman"/>
                <w:color w:val="auto"/>
                <w:szCs w:val="21"/>
                <w:highlight w:val="none"/>
                <w:lang w:eastAsia="zh-CN"/>
              </w:rPr>
            </w:pPr>
            <w:r>
              <w:rPr>
                <w:rFonts w:hint="default" w:ascii="Times New Roman" w:hAnsi="Times New Roman" w:eastAsia="方正仿宋简体" w:cs="Times New Roman"/>
                <w:color w:val="auto"/>
                <w:szCs w:val="21"/>
                <w:highlight w:val="none"/>
              </w:rPr>
              <w:t>讲练结合</w:t>
            </w:r>
          </w:p>
        </w:tc>
        <w:tc>
          <w:tcPr>
            <w:tcW w:w="1529"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9478FCF">
            <w:pPr>
              <w:adjustRightInd w:val="0"/>
              <w:snapToGrid w:val="0"/>
              <w:jc w:val="center"/>
              <w:rPr>
                <w:rFonts w:hint="default" w:ascii="Times New Roman" w:hAnsi="Times New Roman" w:eastAsia="方正仿宋简体" w:cs="Times New Roman"/>
                <w:color w:val="auto"/>
                <w:szCs w:val="21"/>
                <w:highlight w:val="none"/>
                <w:lang w:eastAsia="zh-CN"/>
              </w:rPr>
            </w:pPr>
            <w:r>
              <w:rPr>
                <w:rFonts w:hint="default" w:ascii="Times New Roman" w:hAnsi="Times New Roman" w:eastAsia="方正仿宋简体" w:cs="Times New Roman"/>
                <w:color w:val="auto"/>
                <w:szCs w:val="21"/>
                <w:highlight w:val="none"/>
              </w:rPr>
              <w:t>运动场、教室</w:t>
            </w:r>
          </w:p>
        </w:tc>
      </w:tr>
      <w:tr w14:paraId="283732C9">
        <w:tblPrEx>
          <w:tblCellMar>
            <w:top w:w="0" w:type="dxa"/>
            <w:left w:w="10" w:type="dxa"/>
            <w:bottom w:w="0" w:type="dxa"/>
            <w:right w:w="10" w:type="dxa"/>
          </w:tblCellMar>
        </w:tblPrEx>
        <w:trPr>
          <w:trHeight w:val="867" w:hRule="exact"/>
          <w:tblHeader/>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8A6AD6C">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2</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C6F8C19">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毛泽东思想和特色社会主义理论体系概论</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FA98E0D">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48</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9ACF262">
            <w:pPr>
              <w:adjustRightInd w:val="0"/>
              <w:snapToGrid w:val="0"/>
              <w:jc w:val="center"/>
              <w:rPr>
                <w:rFonts w:hint="default" w:ascii="Times New Roman" w:hAnsi="Times New Roman" w:eastAsia="方正仿宋简体" w:cs="Times New Roman"/>
                <w:color w:val="auto"/>
                <w:szCs w:val="21"/>
                <w:lang w:val="en-US" w:eastAsia="zh-CN"/>
              </w:rPr>
            </w:pPr>
            <w:r>
              <w:rPr>
                <w:rFonts w:hint="eastAsia" w:eastAsia="方正仿宋简体" w:cs="Times New Roman"/>
                <w:color w:val="auto"/>
                <w:szCs w:val="21"/>
                <w:lang w:val="en-US" w:eastAsia="zh-CN"/>
              </w:rPr>
              <w:t>40</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4A7166B">
            <w:pPr>
              <w:adjustRightInd w:val="0"/>
              <w:snapToGrid w:val="0"/>
              <w:jc w:val="center"/>
              <w:rPr>
                <w:rFonts w:hint="default" w:ascii="Times New Roman" w:hAnsi="Times New Roman" w:eastAsia="方正仿宋简体" w:cs="Times New Roman"/>
                <w:color w:val="auto"/>
                <w:szCs w:val="21"/>
                <w:lang w:val="en-US" w:eastAsia="zh-CN"/>
              </w:rPr>
            </w:pPr>
            <w:r>
              <w:rPr>
                <w:rFonts w:hint="eastAsia" w:eastAsia="方正仿宋简体" w:cs="Times New Roman"/>
                <w:color w:val="auto"/>
                <w:szCs w:val="21"/>
                <w:lang w:val="en-US" w:eastAsia="zh-CN"/>
              </w:rPr>
              <w:t>8</w:t>
            </w:r>
          </w:p>
        </w:tc>
        <w:tc>
          <w:tcPr>
            <w:tcW w:w="1337"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4A5B3779">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公共基础课</w:t>
            </w:r>
          </w:p>
        </w:tc>
        <w:tc>
          <w:tcPr>
            <w:tcW w:w="165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0FE6C1A">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讲练结合</w:t>
            </w:r>
          </w:p>
        </w:tc>
        <w:tc>
          <w:tcPr>
            <w:tcW w:w="1529"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E654EEC">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运动场、教室</w:t>
            </w:r>
          </w:p>
        </w:tc>
      </w:tr>
      <w:tr w14:paraId="3F5B3B1F">
        <w:tblPrEx>
          <w:tblCellMar>
            <w:top w:w="0" w:type="dxa"/>
            <w:left w:w="10" w:type="dxa"/>
            <w:bottom w:w="0" w:type="dxa"/>
            <w:right w:w="10" w:type="dxa"/>
          </w:tblCellMar>
        </w:tblPrEx>
        <w:trPr>
          <w:trHeight w:val="820" w:hRule="exact"/>
          <w:tblHeader/>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0FDDA0C">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3</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D9C02D4">
            <w:pPr>
              <w:adjustRightInd w:val="0"/>
              <w:snapToGrid w:val="0"/>
              <w:jc w:val="center"/>
              <w:rPr>
                <w:rFonts w:hint="default" w:ascii="Times New Roman" w:hAnsi="Times New Roman" w:eastAsia="方正仿宋简体" w:cs="Times New Roman"/>
                <w:color w:val="auto"/>
                <w:szCs w:val="21"/>
                <w:lang w:eastAsia="zh-CN"/>
              </w:rPr>
            </w:pPr>
            <w:r>
              <w:rPr>
                <w:rFonts w:hint="default" w:ascii="Times New Roman" w:hAnsi="Times New Roman" w:eastAsia="方正仿宋简体" w:cs="Times New Roman"/>
                <w:color w:val="auto"/>
                <w:szCs w:val="21"/>
                <w:lang w:val="en-US" w:eastAsia="zh-CN"/>
              </w:rPr>
              <w:t>劳动教育</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2E92700">
            <w:pPr>
              <w:adjustRightInd w:val="0"/>
              <w:snapToGrid w:val="0"/>
              <w:jc w:val="center"/>
              <w:rPr>
                <w:rFonts w:hint="default" w:ascii="Times New Roman" w:hAnsi="Times New Roman" w:eastAsia="方正仿宋简体" w:cs="Times New Roman"/>
                <w:color w:val="auto"/>
                <w:szCs w:val="21"/>
                <w:lang w:val="en-US" w:eastAsia="zh-CN"/>
              </w:rPr>
            </w:pPr>
            <w:r>
              <w:rPr>
                <w:rFonts w:hint="eastAsia" w:eastAsia="方正仿宋简体" w:cs="Times New Roman"/>
                <w:color w:val="auto"/>
                <w:szCs w:val="21"/>
                <w:lang w:val="en-US" w:eastAsia="zh-CN"/>
              </w:rPr>
              <w:t>18</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45310451">
            <w:pPr>
              <w:adjustRightInd w:val="0"/>
              <w:snapToGrid w:val="0"/>
              <w:jc w:val="center"/>
              <w:rPr>
                <w:rFonts w:hint="default" w:ascii="Times New Roman" w:hAnsi="Times New Roman" w:eastAsia="方正仿宋简体" w:cs="Times New Roman"/>
                <w:color w:val="auto"/>
                <w:szCs w:val="21"/>
                <w:lang w:val="en-US" w:eastAsia="zh-CN"/>
              </w:rPr>
            </w:pPr>
            <w:r>
              <w:rPr>
                <w:rFonts w:hint="eastAsia" w:eastAsia="方正仿宋简体" w:cs="Times New Roman"/>
                <w:color w:val="auto"/>
                <w:szCs w:val="21"/>
                <w:lang w:val="en-US" w:eastAsia="zh-CN"/>
              </w:rPr>
              <w:t>4</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BCEF632">
            <w:pPr>
              <w:adjustRightInd w:val="0"/>
              <w:snapToGrid w:val="0"/>
              <w:jc w:val="center"/>
              <w:rPr>
                <w:rFonts w:hint="default" w:ascii="Times New Roman" w:hAnsi="Times New Roman" w:eastAsia="方正仿宋简体" w:cs="Times New Roman"/>
                <w:color w:val="auto"/>
                <w:szCs w:val="21"/>
                <w:lang w:val="en-US" w:eastAsia="zh-CN"/>
              </w:rPr>
            </w:pPr>
            <w:r>
              <w:rPr>
                <w:rFonts w:hint="eastAsia" w:eastAsia="方正仿宋简体" w:cs="Times New Roman"/>
                <w:color w:val="auto"/>
                <w:szCs w:val="21"/>
                <w:lang w:val="en-US" w:eastAsia="zh-CN"/>
              </w:rPr>
              <w:t>12</w:t>
            </w:r>
          </w:p>
        </w:tc>
        <w:tc>
          <w:tcPr>
            <w:tcW w:w="1337"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9522D23">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rPr>
              <w:t>公共基础课</w:t>
            </w:r>
          </w:p>
        </w:tc>
        <w:tc>
          <w:tcPr>
            <w:tcW w:w="165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3684240">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lang w:val="en-US" w:eastAsia="zh-CN"/>
              </w:rPr>
              <w:t>室外劳动</w:t>
            </w:r>
          </w:p>
        </w:tc>
        <w:tc>
          <w:tcPr>
            <w:tcW w:w="1529"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F62F34A">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lang w:val="en-US" w:eastAsia="zh-CN"/>
              </w:rPr>
              <w:t>卫生区</w:t>
            </w:r>
          </w:p>
        </w:tc>
      </w:tr>
      <w:tr w14:paraId="763FA3CC">
        <w:tblPrEx>
          <w:tblCellMar>
            <w:top w:w="0" w:type="dxa"/>
            <w:left w:w="10" w:type="dxa"/>
            <w:bottom w:w="0" w:type="dxa"/>
            <w:right w:w="10" w:type="dxa"/>
          </w:tblCellMar>
        </w:tblPrEx>
        <w:trPr>
          <w:trHeight w:val="820" w:hRule="exact"/>
          <w:tblHeader/>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A991143">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default" w:ascii="Times New Roman" w:hAnsi="Times New Roman" w:eastAsia="方正仿宋简体" w:cs="Times New Roman"/>
                <w:color w:val="auto"/>
                <w:szCs w:val="21"/>
                <w:highlight w:val="none"/>
                <w:lang w:val="en-US" w:eastAsia="zh-CN"/>
              </w:rPr>
              <w:t>4</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A52B270">
            <w:pPr>
              <w:adjustRightInd w:val="0"/>
              <w:snapToGrid w:val="0"/>
              <w:jc w:val="center"/>
              <w:rPr>
                <w:rFonts w:hint="default" w:ascii="Times New Roman" w:hAnsi="Times New Roman" w:eastAsia="方正仿宋简体" w:cs="Times New Roman"/>
                <w:color w:val="auto"/>
                <w:szCs w:val="21"/>
                <w:highlight w:val="none"/>
              </w:rPr>
            </w:pPr>
            <w:r>
              <w:rPr>
                <w:rFonts w:hint="default" w:ascii="Times New Roman" w:hAnsi="Times New Roman" w:eastAsia="方正仿宋简体" w:cs="Times New Roman"/>
                <w:color w:val="auto"/>
                <w:szCs w:val="21"/>
                <w:highlight w:val="none"/>
              </w:rPr>
              <w:t>形势与政策</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238C820">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eastAsia" w:eastAsia="方正仿宋简体" w:cs="Times New Roman"/>
                <w:color w:val="auto"/>
                <w:szCs w:val="21"/>
                <w:highlight w:val="none"/>
                <w:lang w:val="en-US" w:eastAsia="zh-CN"/>
              </w:rPr>
              <w:t>4</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FBFB545">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eastAsia" w:eastAsia="方正仿宋简体" w:cs="Times New Roman"/>
                <w:color w:val="auto"/>
                <w:szCs w:val="21"/>
                <w:highlight w:val="none"/>
                <w:lang w:val="en-US" w:eastAsia="zh-CN"/>
              </w:rPr>
              <w:t>4</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6DE6BF9">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default" w:ascii="Times New Roman" w:hAnsi="Times New Roman" w:eastAsia="方正仿宋简体" w:cs="Times New Roman"/>
                <w:color w:val="auto"/>
                <w:szCs w:val="21"/>
                <w:highlight w:val="none"/>
                <w:lang w:val="en-US" w:eastAsia="zh-CN"/>
              </w:rPr>
              <w:t>0</w:t>
            </w:r>
          </w:p>
        </w:tc>
        <w:tc>
          <w:tcPr>
            <w:tcW w:w="1337"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C7C6328">
            <w:pPr>
              <w:adjustRightInd w:val="0"/>
              <w:snapToGrid w:val="0"/>
              <w:jc w:val="center"/>
              <w:rPr>
                <w:rFonts w:hint="default" w:ascii="Times New Roman" w:hAnsi="Times New Roman" w:eastAsia="方正仿宋简体" w:cs="Times New Roman"/>
                <w:color w:val="auto"/>
                <w:szCs w:val="21"/>
                <w:highlight w:val="none"/>
              </w:rPr>
            </w:pPr>
            <w:r>
              <w:rPr>
                <w:rFonts w:hint="default" w:ascii="Times New Roman" w:hAnsi="Times New Roman" w:eastAsia="方正仿宋简体" w:cs="Times New Roman"/>
                <w:color w:val="auto"/>
                <w:szCs w:val="21"/>
                <w:highlight w:val="none"/>
              </w:rPr>
              <w:t>公共基础课</w:t>
            </w:r>
          </w:p>
        </w:tc>
        <w:tc>
          <w:tcPr>
            <w:tcW w:w="165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44AF92F">
            <w:pPr>
              <w:adjustRightInd w:val="0"/>
              <w:snapToGrid w:val="0"/>
              <w:jc w:val="center"/>
              <w:rPr>
                <w:rFonts w:hint="default" w:ascii="Times New Roman" w:hAnsi="Times New Roman" w:eastAsia="方正仿宋简体" w:cs="Times New Roman"/>
                <w:color w:val="auto"/>
                <w:szCs w:val="21"/>
                <w:highlight w:val="none"/>
              </w:rPr>
            </w:pPr>
            <w:r>
              <w:rPr>
                <w:rFonts w:hint="default" w:ascii="Times New Roman" w:hAnsi="Times New Roman" w:eastAsia="方正仿宋简体" w:cs="Times New Roman"/>
                <w:color w:val="auto"/>
                <w:szCs w:val="21"/>
                <w:highlight w:val="none"/>
              </w:rPr>
              <w:t>专题</w:t>
            </w:r>
          </w:p>
        </w:tc>
        <w:tc>
          <w:tcPr>
            <w:tcW w:w="1529"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24C2583">
            <w:pPr>
              <w:adjustRightInd w:val="0"/>
              <w:snapToGrid w:val="0"/>
              <w:jc w:val="center"/>
              <w:rPr>
                <w:rFonts w:hint="default" w:ascii="Times New Roman" w:hAnsi="Times New Roman" w:eastAsia="方正仿宋简体" w:cs="Times New Roman"/>
                <w:color w:val="auto"/>
                <w:szCs w:val="21"/>
                <w:highlight w:val="none"/>
              </w:rPr>
            </w:pPr>
            <w:r>
              <w:rPr>
                <w:rFonts w:hint="default" w:ascii="Times New Roman" w:hAnsi="Times New Roman" w:eastAsia="方正仿宋简体" w:cs="Times New Roman"/>
                <w:color w:val="auto"/>
                <w:szCs w:val="21"/>
                <w:highlight w:val="none"/>
              </w:rPr>
              <w:t>公共教室</w:t>
            </w:r>
          </w:p>
        </w:tc>
      </w:tr>
      <w:tr w14:paraId="4510360B">
        <w:tblPrEx>
          <w:tblCellMar>
            <w:top w:w="0" w:type="dxa"/>
            <w:left w:w="10" w:type="dxa"/>
            <w:bottom w:w="0" w:type="dxa"/>
            <w:right w:w="10" w:type="dxa"/>
          </w:tblCellMar>
        </w:tblPrEx>
        <w:trPr>
          <w:trHeight w:val="820" w:hRule="exact"/>
          <w:tblHeader/>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FA49573">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kern w:val="2"/>
                <w:sz w:val="21"/>
                <w:szCs w:val="21"/>
                <w:lang w:val="en-US" w:eastAsia="zh-CN" w:bidi="ar-SA"/>
              </w:rPr>
              <w:t>5</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4EB3D86F">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lang w:val="en-US" w:eastAsia="zh-CN"/>
              </w:rPr>
              <w:t>酒店管理概论</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A553CB4">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lang w:val="en-US" w:eastAsia="zh-CN"/>
              </w:rPr>
              <w:t>72</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F29BDD5">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eastAsia" w:eastAsia="方正仿宋简体" w:cs="Times New Roman"/>
                <w:color w:val="auto"/>
                <w:szCs w:val="21"/>
                <w:lang w:val="en-US" w:eastAsia="zh-CN"/>
              </w:rPr>
              <w:t>72</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ABACFDB">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eastAsia" w:eastAsia="方正仿宋简体" w:cs="Times New Roman"/>
                <w:color w:val="auto"/>
                <w:kern w:val="2"/>
                <w:sz w:val="21"/>
                <w:szCs w:val="21"/>
                <w:lang w:val="en-US" w:eastAsia="zh-CN" w:bidi="ar-SA"/>
              </w:rPr>
              <w:t>0</w:t>
            </w:r>
          </w:p>
        </w:tc>
        <w:tc>
          <w:tcPr>
            <w:tcW w:w="1337"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447D1E3A">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rPr>
              <w:t>专业</w:t>
            </w:r>
            <w:r>
              <w:rPr>
                <w:rFonts w:hint="default" w:ascii="Times New Roman" w:hAnsi="Times New Roman" w:eastAsia="方正仿宋简体" w:cs="Times New Roman"/>
                <w:color w:val="auto"/>
                <w:szCs w:val="21"/>
                <w:lang w:val="en-US" w:eastAsia="zh-CN"/>
              </w:rPr>
              <w:t>基础</w:t>
            </w:r>
            <w:r>
              <w:rPr>
                <w:rFonts w:hint="default" w:ascii="Times New Roman" w:hAnsi="Times New Roman" w:eastAsia="方正仿宋简体" w:cs="Times New Roman"/>
                <w:color w:val="auto"/>
                <w:szCs w:val="21"/>
              </w:rPr>
              <w:t>课</w:t>
            </w:r>
          </w:p>
        </w:tc>
        <w:tc>
          <w:tcPr>
            <w:tcW w:w="165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5AA64F9">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kern w:val="2"/>
                <w:sz w:val="21"/>
                <w:szCs w:val="21"/>
                <w:lang w:val="en-US" w:eastAsia="zh-CN" w:bidi="ar-SA"/>
              </w:rPr>
              <w:t>理论</w:t>
            </w:r>
          </w:p>
        </w:tc>
        <w:tc>
          <w:tcPr>
            <w:tcW w:w="1529"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16CAF8A">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教室</w:t>
            </w:r>
          </w:p>
          <w:p w14:paraId="67D02781">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rPr>
              <w:t>实训室</w:t>
            </w:r>
          </w:p>
        </w:tc>
      </w:tr>
      <w:tr w14:paraId="4334B7DC">
        <w:tblPrEx>
          <w:tblCellMar>
            <w:top w:w="0" w:type="dxa"/>
            <w:left w:w="10" w:type="dxa"/>
            <w:bottom w:w="0" w:type="dxa"/>
            <w:right w:w="10" w:type="dxa"/>
          </w:tblCellMar>
        </w:tblPrEx>
        <w:trPr>
          <w:trHeight w:val="820" w:hRule="exact"/>
          <w:tblHeader/>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E5B3523">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lang w:val="en-US" w:eastAsia="zh-CN"/>
              </w:rPr>
              <w:t>6</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171E33A">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eastAsia" w:eastAsia="方正仿宋简体" w:cs="Times New Roman"/>
                <w:color w:val="auto"/>
                <w:szCs w:val="21"/>
                <w:lang w:val="en-US" w:eastAsia="zh-CN"/>
              </w:rPr>
              <w:t>前厅服务与数字化运营</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4D4C2F32">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lang w:val="en-US" w:eastAsia="zh-CN"/>
              </w:rPr>
              <w:t>72</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0263CE1">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lang w:val="en-US" w:eastAsia="zh-CN"/>
              </w:rPr>
              <w:t>24</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34FC584">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lang w:val="en-US" w:eastAsia="zh-CN"/>
              </w:rPr>
              <w:t>48</w:t>
            </w:r>
          </w:p>
        </w:tc>
        <w:tc>
          <w:tcPr>
            <w:tcW w:w="1337"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DC0FC7C">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rPr>
              <w:t>专业核心课</w:t>
            </w:r>
          </w:p>
        </w:tc>
        <w:tc>
          <w:tcPr>
            <w:tcW w:w="165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1CE115D">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rPr>
              <w:t>理实一体化</w:t>
            </w:r>
          </w:p>
        </w:tc>
        <w:tc>
          <w:tcPr>
            <w:tcW w:w="1529"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0577997">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教室</w:t>
            </w:r>
          </w:p>
          <w:p w14:paraId="2C05867D">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rPr>
              <w:t>实训室</w:t>
            </w:r>
          </w:p>
        </w:tc>
      </w:tr>
      <w:tr w14:paraId="5F985B91">
        <w:tblPrEx>
          <w:tblCellMar>
            <w:top w:w="0" w:type="dxa"/>
            <w:left w:w="10" w:type="dxa"/>
            <w:bottom w:w="0" w:type="dxa"/>
            <w:right w:w="10" w:type="dxa"/>
          </w:tblCellMar>
        </w:tblPrEx>
        <w:trPr>
          <w:trHeight w:val="820" w:hRule="exact"/>
          <w:tblHeader/>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E02AB05">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7</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FE9705D">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酒店信息管理技术</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A316149">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72</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3D88ADF">
            <w:pPr>
              <w:adjustRightInd w:val="0"/>
              <w:snapToGrid w:val="0"/>
              <w:jc w:val="center"/>
              <w:rPr>
                <w:rFonts w:hint="default" w:ascii="Times New Roman" w:hAnsi="Times New Roman" w:eastAsia="方正仿宋简体" w:cs="Times New Roman"/>
                <w:color w:val="auto"/>
                <w:szCs w:val="21"/>
                <w:lang w:val="en-US" w:eastAsia="zh-CN"/>
              </w:rPr>
            </w:pPr>
            <w:r>
              <w:rPr>
                <w:rFonts w:hint="eastAsia" w:eastAsia="方正仿宋简体" w:cs="Times New Roman"/>
                <w:color w:val="auto"/>
                <w:szCs w:val="21"/>
                <w:lang w:val="en-US" w:eastAsia="zh-CN"/>
              </w:rPr>
              <w:t>24</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3E0DD72">
            <w:pPr>
              <w:adjustRightInd w:val="0"/>
              <w:snapToGrid w:val="0"/>
              <w:jc w:val="center"/>
              <w:rPr>
                <w:rFonts w:hint="default" w:ascii="Times New Roman" w:hAnsi="Times New Roman" w:eastAsia="方正仿宋简体" w:cs="Times New Roman"/>
                <w:color w:val="auto"/>
                <w:szCs w:val="21"/>
                <w:lang w:val="en-US" w:eastAsia="zh-CN"/>
              </w:rPr>
            </w:pPr>
            <w:r>
              <w:rPr>
                <w:rFonts w:hint="eastAsia" w:eastAsia="方正仿宋简体" w:cs="Times New Roman"/>
                <w:color w:val="auto"/>
                <w:szCs w:val="21"/>
                <w:lang w:val="en-US" w:eastAsia="zh-CN"/>
              </w:rPr>
              <w:t>48</w:t>
            </w:r>
          </w:p>
        </w:tc>
        <w:tc>
          <w:tcPr>
            <w:tcW w:w="1337"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ADEB5FB">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专业教材课</w:t>
            </w:r>
          </w:p>
        </w:tc>
        <w:tc>
          <w:tcPr>
            <w:tcW w:w="165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C14890A">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理实一体化</w:t>
            </w:r>
          </w:p>
        </w:tc>
        <w:tc>
          <w:tcPr>
            <w:tcW w:w="1529"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E1AB6C2">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教室</w:t>
            </w:r>
          </w:p>
          <w:p w14:paraId="6FAF2A48">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实训室</w:t>
            </w:r>
          </w:p>
        </w:tc>
      </w:tr>
      <w:tr w14:paraId="3A2E03B8">
        <w:tblPrEx>
          <w:tblCellMar>
            <w:top w:w="0" w:type="dxa"/>
            <w:left w:w="10" w:type="dxa"/>
            <w:bottom w:w="0" w:type="dxa"/>
            <w:right w:w="10" w:type="dxa"/>
          </w:tblCellMar>
        </w:tblPrEx>
        <w:trPr>
          <w:trHeight w:val="820" w:hRule="exact"/>
          <w:tblHeader/>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2121D2D">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kern w:val="2"/>
                <w:sz w:val="21"/>
                <w:szCs w:val="21"/>
                <w:lang w:val="en-US" w:eastAsia="zh-CN" w:bidi="ar-SA"/>
              </w:rPr>
              <w:t>8</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2D8F20E">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rPr>
              <w:t>大学语文</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4CD23105">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eastAsia" w:eastAsia="方正仿宋简体" w:cs="Times New Roman"/>
                <w:color w:val="auto"/>
                <w:kern w:val="2"/>
                <w:sz w:val="21"/>
                <w:szCs w:val="21"/>
                <w:lang w:val="en-US" w:eastAsia="zh-CN" w:bidi="ar-SA"/>
              </w:rPr>
              <w:t>72</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25908D9">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eastAsia" w:eastAsia="方正仿宋简体" w:cs="Times New Roman"/>
                <w:color w:val="auto"/>
                <w:szCs w:val="21"/>
                <w:lang w:val="en-US" w:eastAsia="zh-CN"/>
              </w:rPr>
              <w:t>72</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5C652A5">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rPr>
              <w:t>0</w:t>
            </w:r>
          </w:p>
        </w:tc>
        <w:tc>
          <w:tcPr>
            <w:tcW w:w="1337"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02A694F">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rPr>
              <w:t>公共基础课</w:t>
            </w:r>
          </w:p>
        </w:tc>
        <w:tc>
          <w:tcPr>
            <w:tcW w:w="165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60347E6">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rPr>
              <w:t>利用信息化手段授课</w:t>
            </w:r>
          </w:p>
        </w:tc>
        <w:tc>
          <w:tcPr>
            <w:tcW w:w="1529"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B5F65F7">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rPr>
              <w:t>教室</w:t>
            </w:r>
          </w:p>
        </w:tc>
      </w:tr>
    </w:tbl>
    <w:p w14:paraId="536066D4">
      <w:pPr>
        <w:spacing w:line="400" w:lineRule="exact"/>
        <w:rPr>
          <w:rFonts w:hint="default" w:ascii="Times New Roman" w:hAnsi="Times New Roman" w:eastAsia="方正仿宋简体" w:cs="Times New Roman"/>
          <w:b/>
          <w:color w:val="auto"/>
          <w:sz w:val="24"/>
        </w:rPr>
      </w:pPr>
      <w:r>
        <w:rPr>
          <w:rFonts w:hint="default" w:ascii="Times New Roman" w:hAnsi="Times New Roman" w:eastAsia="方正仿宋简体" w:cs="Times New Roman"/>
          <w:b/>
          <w:color w:val="auto"/>
          <w:sz w:val="24"/>
        </w:rPr>
        <w:t>3.考核</w:t>
      </w:r>
    </w:p>
    <w:p w14:paraId="23E511D6">
      <w:pPr>
        <w:spacing w:line="400" w:lineRule="exact"/>
        <w:ind w:firstLine="480" w:firstLineChars="200"/>
        <w:rPr>
          <w:rFonts w:hint="default" w:ascii="Times New Roman" w:hAnsi="Times New Roman" w:eastAsia="方正仿宋简体" w:cs="Times New Roman"/>
          <w:color w:val="auto"/>
          <w:kern w:val="0"/>
          <w:sz w:val="24"/>
        </w:rPr>
      </w:pPr>
      <w:r>
        <w:rPr>
          <w:rFonts w:hint="default" w:ascii="Times New Roman" w:hAnsi="Times New Roman" w:eastAsia="方正仿宋简体" w:cs="Times New Roman"/>
          <w:color w:val="auto"/>
          <w:kern w:val="0"/>
          <w:sz w:val="24"/>
        </w:rPr>
        <w:t>毛泽东思想和特色社会主义理论体系概论</w:t>
      </w:r>
      <w:r>
        <w:rPr>
          <w:rFonts w:hint="default" w:ascii="Times New Roman" w:hAnsi="Times New Roman" w:eastAsia="方正仿宋简体" w:cs="Times New Roman"/>
          <w:color w:val="auto"/>
          <w:kern w:val="0"/>
          <w:sz w:val="24"/>
          <w:lang w:val="en-US" w:eastAsia="zh-CN"/>
        </w:rPr>
        <w:t>和大学语文</w:t>
      </w:r>
      <w:r>
        <w:rPr>
          <w:rFonts w:hint="default" w:ascii="Times New Roman" w:hAnsi="Times New Roman" w:eastAsia="方正仿宋简体" w:cs="Times New Roman"/>
          <w:color w:val="auto"/>
          <w:kern w:val="0"/>
          <w:sz w:val="24"/>
          <w:lang w:eastAsia="zh-CN"/>
        </w:rPr>
        <w:t>课程</w:t>
      </w:r>
      <w:r>
        <w:rPr>
          <w:rFonts w:hint="default" w:ascii="Times New Roman" w:hAnsi="Times New Roman" w:eastAsia="方正仿宋简体" w:cs="Times New Roman"/>
          <w:color w:val="auto"/>
          <w:kern w:val="0"/>
          <w:sz w:val="24"/>
        </w:rPr>
        <w:t>期末采用理论</w:t>
      </w:r>
      <w:r>
        <w:rPr>
          <w:rFonts w:hint="default" w:ascii="Times New Roman" w:hAnsi="Times New Roman" w:eastAsia="方正仿宋简体" w:cs="Times New Roman"/>
          <w:color w:val="auto"/>
          <w:kern w:val="0"/>
          <w:sz w:val="24"/>
          <w:lang w:val="en-US" w:eastAsia="zh-CN"/>
        </w:rPr>
        <w:t>闭卷</w:t>
      </w:r>
      <w:r>
        <w:rPr>
          <w:rFonts w:hint="default" w:ascii="Times New Roman" w:hAnsi="Times New Roman" w:eastAsia="方正仿宋简体" w:cs="Times New Roman"/>
          <w:color w:val="auto"/>
          <w:kern w:val="0"/>
          <w:sz w:val="24"/>
        </w:rPr>
        <w:t>考试，成绩按平时成绩</w:t>
      </w:r>
      <w:r>
        <w:rPr>
          <w:rFonts w:hint="default" w:ascii="Times New Roman" w:hAnsi="Times New Roman" w:eastAsia="方正仿宋简体" w:cs="Times New Roman"/>
          <w:color w:val="auto"/>
          <w:kern w:val="0"/>
          <w:sz w:val="24"/>
          <w:lang w:val="en-US" w:eastAsia="zh-CN"/>
        </w:rPr>
        <w:t>40</w:t>
      </w:r>
      <w:r>
        <w:rPr>
          <w:rFonts w:hint="default" w:ascii="Times New Roman" w:hAnsi="Times New Roman" w:eastAsia="方正仿宋简体" w:cs="Times New Roman"/>
          <w:color w:val="auto"/>
          <w:kern w:val="0"/>
          <w:sz w:val="24"/>
        </w:rPr>
        <w:t>%+期末成绩</w:t>
      </w:r>
      <w:r>
        <w:rPr>
          <w:rFonts w:hint="default" w:ascii="Times New Roman" w:hAnsi="Times New Roman" w:eastAsia="方正仿宋简体" w:cs="Times New Roman"/>
          <w:color w:val="auto"/>
          <w:kern w:val="0"/>
          <w:sz w:val="24"/>
          <w:lang w:val="en-US" w:eastAsia="zh-CN"/>
        </w:rPr>
        <w:t>6</w:t>
      </w:r>
      <w:r>
        <w:rPr>
          <w:rFonts w:hint="default" w:ascii="Times New Roman" w:hAnsi="Times New Roman" w:eastAsia="方正仿宋简体" w:cs="Times New Roman"/>
          <w:color w:val="auto"/>
          <w:kern w:val="0"/>
          <w:sz w:val="24"/>
        </w:rPr>
        <w:t>0%</w:t>
      </w:r>
      <w:r>
        <w:rPr>
          <w:rFonts w:hint="default" w:ascii="Times New Roman" w:hAnsi="Times New Roman" w:eastAsia="方正仿宋简体" w:cs="Times New Roman"/>
          <w:color w:val="auto"/>
          <w:kern w:val="0"/>
          <w:sz w:val="24"/>
          <w:lang w:val="en-US" w:eastAsia="zh-CN"/>
        </w:rPr>
        <w:t>计算</w:t>
      </w:r>
      <w:r>
        <w:rPr>
          <w:rFonts w:hint="default" w:ascii="Times New Roman" w:hAnsi="Times New Roman" w:eastAsia="方正仿宋简体" w:cs="Times New Roman"/>
          <w:color w:val="auto"/>
          <w:kern w:val="0"/>
          <w:sz w:val="24"/>
        </w:rPr>
        <w:t>。</w:t>
      </w:r>
    </w:p>
    <w:p w14:paraId="1D19B73C">
      <w:pPr>
        <w:spacing w:line="400" w:lineRule="exact"/>
        <w:ind w:firstLine="480" w:firstLineChars="200"/>
        <w:rPr>
          <w:rFonts w:hint="default" w:ascii="Times New Roman" w:hAnsi="Times New Roman" w:eastAsia="方正仿宋简体" w:cs="Times New Roman"/>
          <w:color w:val="auto"/>
          <w:kern w:val="0"/>
          <w:sz w:val="24"/>
          <w:highlight w:val="none"/>
        </w:rPr>
      </w:pPr>
      <w:r>
        <w:rPr>
          <w:rFonts w:hint="default" w:ascii="Times New Roman" w:hAnsi="Times New Roman" w:eastAsia="方正仿宋简体" w:cs="Times New Roman"/>
          <w:color w:val="auto"/>
          <w:kern w:val="0"/>
          <w:sz w:val="24"/>
          <w:highlight w:val="none"/>
        </w:rPr>
        <w:t>体育期末考试均采用实操的形式，成绩计算按平时成绩</w:t>
      </w:r>
      <w:r>
        <w:rPr>
          <w:rFonts w:hint="default" w:ascii="Times New Roman" w:hAnsi="Times New Roman" w:eastAsia="方正仿宋简体" w:cs="Times New Roman"/>
          <w:color w:val="auto"/>
          <w:kern w:val="0"/>
          <w:sz w:val="24"/>
          <w:highlight w:val="none"/>
          <w:lang w:val="en-US" w:eastAsia="zh-CN"/>
        </w:rPr>
        <w:t>40</w:t>
      </w:r>
      <w:r>
        <w:rPr>
          <w:rFonts w:hint="default" w:ascii="Times New Roman" w:hAnsi="Times New Roman" w:eastAsia="方正仿宋简体" w:cs="Times New Roman"/>
          <w:color w:val="auto"/>
          <w:kern w:val="0"/>
          <w:sz w:val="24"/>
          <w:highlight w:val="none"/>
        </w:rPr>
        <w:t>%+期末成绩</w:t>
      </w:r>
      <w:r>
        <w:rPr>
          <w:rFonts w:hint="default" w:ascii="Times New Roman" w:hAnsi="Times New Roman" w:eastAsia="方正仿宋简体" w:cs="Times New Roman"/>
          <w:color w:val="auto"/>
          <w:kern w:val="0"/>
          <w:sz w:val="24"/>
          <w:highlight w:val="none"/>
          <w:lang w:val="en-US" w:eastAsia="zh-CN"/>
        </w:rPr>
        <w:t>6</w:t>
      </w:r>
      <w:r>
        <w:rPr>
          <w:rFonts w:hint="default" w:ascii="Times New Roman" w:hAnsi="Times New Roman" w:eastAsia="方正仿宋简体" w:cs="Times New Roman"/>
          <w:color w:val="auto"/>
          <w:kern w:val="0"/>
          <w:sz w:val="24"/>
          <w:highlight w:val="none"/>
        </w:rPr>
        <w:t>0%。</w:t>
      </w:r>
    </w:p>
    <w:p w14:paraId="6BA8A539">
      <w:pPr>
        <w:spacing w:line="400" w:lineRule="exact"/>
        <w:ind w:firstLine="480" w:firstLineChars="200"/>
        <w:rPr>
          <w:rFonts w:hint="default" w:ascii="Times New Roman" w:hAnsi="Times New Roman" w:eastAsia="方正仿宋简体" w:cs="Times New Roman"/>
          <w:color w:val="auto"/>
          <w:kern w:val="0"/>
          <w:sz w:val="24"/>
        </w:rPr>
      </w:pPr>
      <w:r>
        <w:rPr>
          <w:rFonts w:hint="default" w:ascii="Times New Roman" w:hAnsi="Times New Roman" w:eastAsia="方正仿宋简体" w:cs="Times New Roman"/>
          <w:color w:val="auto"/>
          <w:kern w:val="0"/>
          <w:sz w:val="24"/>
          <w:lang w:val="en-US" w:eastAsia="zh-CN"/>
        </w:rPr>
        <w:t>酒店管理概论</w:t>
      </w:r>
      <w:r>
        <w:rPr>
          <w:rFonts w:hint="default" w:ascii="Times New Roman" w:hAnsi="Times New Roman" w:eastAsia="方正仿宋简体" w:cs="Times New Roman"/>
          <w:color w:val="auto"/>
          <w:kern w:val="0"/>
          <w:sz w:val="24"/>
        </w:rPr>
        <w:t>期末采用理论闭卷考试，成绩按平时成绩</w:t>
      </w:r>
      <w:r>
        <w:rPr>
          <w:rFonts w:hint="default" w:ascii="Times New Roman" w:hAnsi="Times New Roman" w:eastAsia="方正仿宋简体" w:cs="Times New Roman"/>
          <w:color w:val="auto"/>
          <w:kern w:val="0"/>
          <w:sz w:val="24"/>
          <w:lang w:val="en-US" w:eastAsia="zh-CN"/>
        </w:rPr>
        <w:t>40</w:t>
      </w:r>
      <w:r>
        <w:rPr>
          <w:rFonts w:hint="default" w:ascii="Times New Roman" w:hAnsi="Times New Roman" w:eastAsia="方正仿宋简体" w:cs="Times New Roman"/>
          <w:color w:val="auto"/>
          <w:kern w:val="0"/>
          <w:sz w:val="24"/>
        </w:rPr>
        <w:t>%+期末成绩</w:t>
      </w:r>
      <w:r>
        <w:rPr>
          <w:rFonts w:hint="default" w:ascii="Times New Roman" w:hAnsi="Times New Roman" w:eastAsia="方正仿宋简体" w:cs="Times New Roman"/>
          <w:color w:val="auto"/>
          <w:kern w:val="0"/>
          <w:sz w:val="24"/>
          <w:lang w:val="en-US" w:eastAsia="zh-CN"/>
        </w:rPr>
        <w:t>6</w:t>
      </w:r>
      <w:r>
        <w:rPr>
          <w:rFonts w:hint="default" w:ascii="Times New Roman" w:hAnsi="Times New Roman" w:eastAsia="方正仿宋简体" w:cs="Times New Roman"/>
          <w:color w:val="auto"/>
          <w:kern w:val="0"/>
          <w:sz w:val="24"/>
        </w:rPr>
        <w:t>0%</w:t>
      </w:r>
      <w:r>
        <w:rPr>
          <w:rFonts w:hint="default" w:ascii="Times New Roman" w:hAnsi="Times New Roman" w:eastAsia="方正仿宋简体" w:cs="Times New Roman"/>
          <w:color w:val="auto"/>
          <w:kern w:val="0"/>
          <w:sz w:val="24"/>
          <w:lang w:val="en-US" w:eastAsia="zh-CN"/>
        </w:rPr>
        <w:t>计算</w:t>
      </w:r>
      <w:r>
        <w:rPr>
          <w:rFonts w:hint="default" w:ascii="Times New Roman" w:hAnsi="Times New Roman" w:eastAsia="方正仿宋简体" w:cs="Times New Roman"/>
          <w:color w:val="auto"/>
          <w:kern w:val="0"/>
          <w:sz w:val="24"/>
        </w:rPr>
        <w:t>。</w:t>
      </w:r>
    </w:p>
    <w:p w14:paraId="25F12062">
      <w:pPr>
        <w:spacing w:line="400" w:lineRule="exact"/>
        <w:ind w:firstLine="480" w:firstLineChars="200"/>
        <w:rPr>
          <w:rFonts w:hint="default" w:ascii="Times New Roman" w:hAnsi="Times New Roman" w:eastAsia="方正仿宋简体" w:cs="Times New Roman"/>
          <w:color w:val="auto"/>
          <w:kern w:val="0"/>
          <w:sz w:val="24"/>
          <w:lang w:val="en-US" w:eastAsia="zh-CN"/>
        </w:rPr>
      </w:pPr>
      <w:r>
        <w:rPr>
          <w:rFonts w:hint="eastAsia" w:eastAsia="方正仿宋简体" w:cs="Times New Roman"/>
          <w:color w:val="auto"/>
          <w:kern w:val="0"/>
          <w:sz w:val="24"/>
          <w:lang w:eastAsia="zh-CN"/>
        </w:rPr>
        <w:t>前厅服务与数字化运营</w:t>
      </w:r>
      <w:r>
        <w:rPr>
          <w:rFonts w:hint="default" w:ascii="Times New Roman" w:hAnsi="Times New Roman" w:eastAsia="方正仿宋简体" w:cs="Times New Roman"/>
          <w:color w:val="auto"/>
          <w:kern w:val="0"/>
          <w:sz w:val="24"/>
          <w:lang w:val="en-US" w:eastAsia="zh-CN"/>
        </w:rPr>
        <w:t>和酒店管理信息系统期末采用理论闭卷考试与实操考试结合的形式，成绩按平时成绩40%+实操成绩30%+理论期末成绩30%计算</w:t>
      </w:r>
    </w:p>
    <w:p w14:paraId="5DA9CD50">
      <w:pPr>
        <w:pStyle w:val="3"/>
        <w:spacing w:before="0" w:after="0" w:line="400" w:lineRule="exact"/>
        <w:ind w:firstLine="361" w:firstLineChars="150"/>
        <w:rPr>
          <w:rFonts w:hint="default" w:ascii="Times New Roman" w:hAnsi="Times New Roman" w:eastAsia="楷体" w:cs="Times New Roman"/>
          <w:b/>
          <w:bCs/>
          <w:sz w:val="24"/>
          <w:szCs w:val="24"/>
          <w:highlight w:val="none"/>
        </w:rPr>
      </w:pPr>
      <w:bookmarkStart w:id="111" w:name="_Toc26827866"/>
      <w:bookmarkStart w:id="112" w:name="_Toc26828956"/>
      <w:bookmarkStart w:id="113" w:name="_Toc9175"/>
      <w:bookmarkStart w:id="114" w:name="_Toc24399"/>
      <w:bookmarkStart w:id="115" w:name="_Toc21890767"/>
      <w:bookmarkStart w:id="116" w:name="_Toc8234"/>
      <w:bookmarkStart w:id="117" w:name="_Toc26828957"/>
      <w:bookmarkStart w:id="118" w:name="_Toc26827867"/>
      <w:bookmarkStart w:id="119" w:name="_Toc21890768"/>
      <w:bookmarkStart w:id="120" w:name="_Toc21183"/>
      <w:bookmarkStart w:id="121" w:name="_Toc4592"/>
      <w:r>
        <w:rPr>
          <w:rFonts w:hint="default" w:ascii="Times New Roman" w:hAnsi="Times New Roman" w:eastAsia="楷体" w:cs="Times New Roman"/>
          <w:b/>
          <w:bCs/>
          <w:sz w:val="24"/>
          <w:szCs w:val="24"/>
          <w:highlight w:val="none"/>
        </w:rPr>
        <w:t>（三）第三学期</w:t>
      </w:r>
      <w:bookmarkEnd w:id="111"/>
      <w:bookmarkEnd w:id="112"/>
      <w:bookmarkEnd w:id="113"/>
      <w:bookmarkEnd w:id="114"/>
      <w:bookmarkEnd w:id="115"/>
      <w:bookmarkEnd w:id="116"/>
    </w:p>
    <w:p w14:paraId="0A61FBDB">
      <w:pPr>
        <w:ind w:firstLine="482" w:firstLineChars="200"/>
        <w:outlineLvl w:val="2"/>
        <w:rPr>
          <w:rFonts w:hint="default" w:ascii="Times New Roman" w:hAnsi="Times New Roman" w:eastAsia="方正仿宋简体" w:cs="Times New Roman"/>
          <w:b/>
          <w:color w:val="auto"/>
          <w:sz w:val="24"/>
        </w:rPr>
      </w:pPr>
      <w:bookmarkStart w:id="122" w:name="_Toc3567"/>
      <w:r>
        <w:rPr>
          <w:rFonts w:hint="default" w:ascii="Times New Roman" w:hAnsi="Times New Roman" w:eastAsia="方正仿宋简体" w:cs="Times New Roman"/>
          <w:b/>
          <w:color w:val="auto"/>
          <w:sz w:val="24"/>
        </w:rPr>
        <w:t>1.教学目标</w:t>
      </w:r>
      <w:bookmarkEnd w:id="122"/>
    </w:p>
    <w:p w14:paraId="6888D527">
      <w:pPr>
        <w:spacing w:line="400" w:lineRule="exact"/>
        <w:ind w:firstLine="480" w:firstLineChars="200"/>
        <w:rPr>
          <w:rFonts w:hint="default" w:ascii="Times New Roman" w:hAnsi="Times New Roman" w:eastAsia="方正仿宋简体" w:cs="Times New Roman"/>
          <w:color w:val="auto"/>
          <w:kern w:val="0"/>
          <w:sz w:val="24"/>
          <w:highlight w:val="none"/>
          <w:lang w:eastAsia="zh-CN"/>
        </w:rPr>
      </w:pPr>
      <w:r>
        <w:rPr>
          <w:rFonts w:hint="default" w:ascii="Times New Roman" w:hAnsi="Times New Roman" w:eastAsia="方正仿宋简体" w:cs="Times New Roman"/>
          <w:color w:val="auto"/>
          <w:kern w:val="0"/>
          <w:sz w:val="24"/>
          <w:highlight w:val="none"/>
        </w:rPr>
        <w:t>（</w:t>
      </w:r>
      <w:r>
        <w:rPr>
          <w:rFonts w:hint="default" w:ascii="Times New Roman" w:hAnsi="Times New Roman" w:eastAsia="方正仿宋简体" w:cs="Times New Roman"/>
          <w:color w:val="auto"/>
          <w:kern w:val="0"/>
          <w:sz w:val="24"/>
          <w:highlight w:val="none"/>
          <w:lang w:val="en-US" w:eastAsia="zh-CN"/>
        </w:rPr>
        <w:t>1</w:t>
      </w:r>
      <w:r>
        <w:rPr>
          <w:rFonts w:hint="default" w:ascii="Times New Roman" w:hAnsi="Times New Roman" w:eastAsia="方正仿宋简体" w:cs="Times New Roman"/>
          <w:color w:val="auto"/>
          <w:kern w:val="0"/>
          <w:sz w:val="24"/>
          <w:highlight w:val="none"/>
        </w:rPr>
        <w:t>）习近平新时代中国特色社会主义思想概论</w:t>
      </w:r>
      <w:r>
        <w:rPr>
          <w:rFonts w:hint="default" w:ascii="Times New Roman" w:hAnsi="Times New Roman" w:eastAsia="方正仿宋简体" w:cs="Times New Roman"/>
          <w:color w:val="auto"/>
          <w:kern w:val="0"/>
          <w:sz w:val="24"/>
          <w:highlight w:val="none"/>
          <w:lang w:eastAsia="zh-CN"/>
        </w:rPr>
        <w:t>：传授马克思主义科学知识体系、培育学生崇高的理想信仰和品德修为等为旨向，以贯通新时代理论与实践的马克思主义真理力量，增强教育教学的理论资源供给，在价值性与知识性的融合统一中，实现教学相长。</w:t>
      </w:r>
    </w:p>
    <w:p w14:paraId="57F6CB16">
      <w:pPr>
        <w:spacing w:line="400" w:lineRule="exact"/>
        <w:ind w:firstLine="480" w:firstLineChars="200"/>
        <w:rPr>
          <w:rFonts w:hint="default" w:ascii="Times New Roman" w:hAnsi="Times New Roman" w:eastAsia="方正仿宋简体" w:cs="Times New Roman"/>
          <w:color w:val="auto"/>
          <w:kern w:val="0"/>
          <w:sz w:val="24"/>
          <w:highlight w:val="none"/>
          <w:lang w:val="en-US" w:eastAsia="zh-CN"/>
        </w:rPr>
      </w:pPr>
      <w:r>
        <w:rPr>
          <w:rFonts w:hint="default" w:ascii="Times New Roman" w:hAnsi="Times New Roman" w:eastAsia="方正仿宋简体" w:cs="Times New Roman"/>
          <w:color w:val="auto"/>
          <w:kern w:val="0"/>
          <w:sz w:val="24"/>
          <w:highlight w:val="none"/>
        </w:rPr>
        <w:t>（</w:t>
      </w:r>
      <w:r>
        <w:rPr>
          <w:rFonts w:hint="default" w:ascii="Times New Roman" w:hAnsi="Times New Roman" w:eastAsia="方正仿宋简体" w:cs="Times New Roman"/>
          <w:color w:val="auto"/>
          <w:kern w:val="0"/>
          <w:sz w:val="24"/>
          <w:highlight w:val="none"/>
          <w:lang w:val="en-US" w:eastAsia="zh-CN"/>
        </w:rPr>
        <w:t>2</w:t>
      </w:r>
      <w:r>
        <w:rPr>
          <w:rFonts w:hint="default" w:ascii="Times New Roman" w:hAnsi="Times New Roman" w:eastAsia="方正仿宋简体" w:cs="Times New Roman"/>
          <w:color w:val="auto"/>
          <w:kern w:val="0"/>
          <w:sz w:val="24"/>
          <w:highlight w:val="none"/>
        </w:rPr>
        <w:t>）形势与政策：紧密结合国内外形势，紧密结合大学生的思想实际，对大学生进行比较系统的党的路线、</w:t>
      </w:r>
      <w:r>
        <w:rPr>
          <w:rFonts w:hint="default" w:ascii="Times New Roman" w:hAnsi="Times New Roman" w:eastAsia="方正仿宋简体" w:cs="Times New Roman"/>
          <w:color w:val="auto"/>
          <w:kern w:val="0"/>
          <w:sz w:val="24"/>
          <w:highlight w:val="none"/>
          <w:lang w:eastAsia="zh-CN"/>
        </w:rPr>
        <w:t>方针和政策</w:t>
      </w:r>
      <w:r>
        <w:rPr>
          <w:rFonts w:hint="default" w:ascii="Times New Roman" w:hAnsi="Times New Roman" w:eastAsia="方正仿宋简体" w:cs="Times New Roman"/>
          <w:color w:val="auto"/>
          <w:kern w:val="0"/>
          <w:sz w:val="24"/>
          <w:highlight w:val="none"/>
        </w:rPr>
        <w:t>教育，是通过适时地进行形势政策、世界政治经济与国际关系基本知识的教育，帮助学生开阔视野，及时了解和正确对待国内外重大时事，使大学生在改革开放的环境下有坚定的立场、有较强的分析能力和适应能力。</w:t>
      </w:r>
    </w:p>
    <w:p w14:paraId="65374E01">
      <w:pPr>
        <w:spacing w:line="400" w:lineRule="exact"/>
        <w:ind w:firstLine="480" w:firstLineChars="200"/>
        <w:rPr>
          <w:rFonts w:hint="default" w:ascii="Times New Roman" w:hAnsi="Times New Roman" w:eastAsia="方正仿宋简体" w:cs="Times New Roman"/>
          <w:color w:val="auto"/>
          <w:kern w:val="0"/>
          <w:sz w:val="24"/>
          <w:highlight w:val="none"/>
        </w:rPr>
      </w:pPr>
      <w:r>
        <w:rPr>
          <w:rFonts w:hint="default" w:ascii="Times New Roman" w:hAnsi="Times New Roman" w:eastAsia="方正仿宋简体" w:cs="Times New Roman"/>
          <w:color w:val="auto"/>
          <w:kern w:val="0"/>
          <w:sz w:val="24"/>
          <w:highlight w:val="none"/>
        </w:rPr>
        <w:t>（3）</w:t>
      </w:r>
      <w:r>
        <w:rPr>
          <w:rFonts w:hint="default" w:ascii="Times New Roman" w:hAnsi="Times New Roman" w:eastAsia="方正仿宋简体" w:cs="Times New Roman"/>
          <w:color w:val="auto"/>
          <w:kern w:val="0"/>
          <w:sz w:val="24"/>
          <w:highlight w:val="none"/>
          <w:lang w:val="en-US" w:eastAsia="zh-CN"/>
        </w:rPr>
        <w:t>体育与健康：</w:t>
      </w:r>
      <w:r>
        <w:rPr>
          <w:rFonts w:hint="default" w:ascii="Times New Roman" w:hAnsi="Times New Roman" w:eastAsia="方正仿宋简体" w:cs="Times New Roman"/>
          <w:color w:val="auto"/>
          <w:kern w:val="0"/>
          <w:sz w:val="24"/>
          <w:highlight w:val="none"/>
        </w:rPr>
        <w:t>通过体育锻炼，增强身体素质，提高团队合作精神。</w:t>
      </w:r>
    </w:p>
    <w:p w14:paraId="15993383">
      <w:pPr>
        <w:spacing w:line="400" w:lineRule="exact"/>
        <w:ind w:firstLine="480" w:firstLineChars="200"/>
        <w:rPr>
          <w:rFonts w:hint="default" w:ascii="Times New Roman" w:hAnsi="Times New Roman" w:eastAsia="方正仿宋简体" w:cs="Times New Roman"/>
          <w:color w:val="auto"/>
          <w:kern w:val="0"/>
          <w:sz w:val="24"/>
          <w:highlight w:val="none"/>
        </w:rPr>
      </w:pPr>
      <w:r>
        <w:rPr>
          <w:rFonts w:hint="default" w:ascii="Times New Roman" w:hAnsi="Times New Roman" w:eastAsia="方正仿宋简体" w:cs="Times New Roman"/>
          <w:color w:val="auto"/>
          <w:kern w:val="0"/>
          <w:sz w:val="24"/>
          <w:highlight w:val="none"/>
        </w:rPr>
        <w:t>（4）</w:t>
      </w:r>
      <w:r>
        <w:rPr>
          <w:rFonts w:hint="default" w:ascii="Times New Roman" w:hAnsi="Times New Roman" w:eastAsia="方正仿宋简体" w:cs="Times New Roman"/>
          <w:color w:val="auto"/>
          <w:kern w:val="0"/>
          <w:sz w:val="24"/>
          <w:highlight w:val="none"/>
          <w:lang w:eastAsia="zh-CN"/>
        </w:rPr>
        <w:t>劳动教育：新时代，高校对劳动教育重新定义，为劳动教育注入新内涵，首先是引导大学生从学会干、自然干到习惯干，让学生通过劳动感知、获悉、建立“劳动幸福观”，更重要的是培养大学生从责任心、创新力到创造力的质的飞跃，让劳动教育成为人才培养不可或缺的组成部分，成为创造价值的有效途径。</w:t>
      </w:r>
    </w:p>
    <w:p w14:paraId="4C877352">
      <w:pPr>
        <w:spacing w:line="400" w:lineRule="exact"/>
        <w:ind w:firstLine="480" w:firstLineChars="200"/>
        <w:rPr>
          <w:rFonts w:hint="default" w:ascii="Times New Roman" w:hAnsi="Times New Roman" w:eastAsia="方正仿宋简体" w:cs="Times New Roman"/>
          <w:color w:val="auto"/>
          <w:kern w:val="0"/>
          <w:sz w:val="24"/>
          <w:highlight w:val="none"/>
          <w:lang w:eastAsia="zh-CN"/>
        </w:rPr>
      </w:pPr>
      <w:r>
        <w:rPr>
          <w:rFonts w:hint="default" w:ascii="Times New Roman" w:hAnsi="Times New Roman" w:eastAsia="方正仿宋简体" w:cs="Times New Roman"/>
          <w:color w:val="auto"/>
          <w:kern w:val="0"/>
          <w:sz w:val="24"/>
          <w:highlight w:val="none"/>
          <w:lang w:eastAsia="zh-CN"/>
        </w:rPr>
        <w:t>（</w:t>
      </w:r>
      <w:r>
        <w:rPr>
          <w:rFonts w:hint="default" w:ascii="Times New Roman" w:hAnsi="Times New Roman" w:eastAsia="方正仿宋简体" w:cs="Times New Roman"/>
          <w:color w:val="auto"/>
          <w:kern w:val="0"/>
          <w:sz w:val="24"/>
          <w:highlight w:val="none"/>
          <w:lang w:val="en-US" w:eastAsia="zh-CN"/>
        </w:rPr>
        <w:t>5</w:t>
      </w:r>
      <w:r>
        <w:rPr>
          <w:rFonts w:hint="default" w:ascii="Times New Roman" w:hAnsi="Times New Roman" w:eastAsia="方正仿宋简体" w:cs="Times New Roman"/>
          <w:color w:val="auto"/>
          <w:kern w:val="0"/>
          <w:sz w:val="24"/>
          <w:highlight w:val="none"/>
          <w:lang w:eastAsia="zh-CN"/>
        </w:rPr>
        <w:t>）</w:t>
      </w:r>
      <w:r>
        <w:rPr>
          <w:rFonts w:hint="default" w:ascii="Times New Roman" w:hAnsi="Times New Roman" w:eastAsia="方正仿宋简体" w:cs="Times New Roman"/>
          <w:color w:val="auto"/>
          <w:kern w:val="0"/>
          <w:sz w:val="24"/>
          <w:highlight w:val="none"/>
          <w:lang w:val="en-US" w:eastAsia="zh-CN"/>
        </w:rPr>
        <w:t>导游业务</w:t>
      </w:r>
      <w:r>
        <w:rPr>
          <w:rFonts w:hint="default" w:ascii="Times New Roman" w:hAnsi="Times New Roman" w:eastAsia="方正仿宋简体" w:cs="Times New Roman"/>
          <w:color w:val="auto"/>
          <w:kern w:val="0"/>
          <w:sz w:val="24"/>
          <w:highlight w:val="none"/>
          <w:lang w:eastAsia="zh-CN"/>
        </w:rPr>
        <w:t>：旨在帮助学生为以后从事与旅游相关工作储备丰富的专业知识和基础知识，提升专业素质和综合素质，要求学生掌握并能够把这些知识灵活应用到导游工作的实践之中，为今后从事服务和管理工作打下良好的基础，同时为考取全国导游证打下知识基础。</w:t>
      </w:r>
    </w:p>
    <w:p w14:paraId="220CD35E">
      <w:pPr>
        <w:spacing w:line="400" w:lineRule="exact"/>
        <w:ind w:firstLine="480" w:firstLineChars="200"/>
        <w:rPr>
          <w:rFonts w:hint="default" w:ascii="Times New Roman" w:hAnsi="Times New Roman" w:eastAsia="方正仿宋简体" w:cs="Times New Roman"/>
          <w:color w:val="auto"/>
          <w:kern w:val="0"/>
          <w:sz w:val="24"/>
          <w:highlight w:val="none"/>
          <w:lang w:eastAsia="zh-CN"/>
        </w:rPr>
      </w:pPr>
      <w:r>
        <w:rPr>
          <w:rFonts w:hint="default" w:ascii="Times New Roman" w:hAnsi="Times New Roman" w:eastAsia="方正仿宋简体" w:cs="Times New Roman"/>
          <w:color w:val="auto"/>
          <w:kern w:val="0"/>
          <w:sz w:val="24"/>
          <w:highlight w:val="none"/>
          <w:lang w:eastAsia="zh-CN"/>
        </w:rPr>
        <w:t>（</w:t>
      </w:r>
      <w:r>
        <w:rPr>
          <w:rFonts w:hint="default" w:ascii="Times New Roman" w:hAnsi="Times New Roman" w:eastAsia="方正仿宋简体" w:cs="Times New Roman"/>
          <w:color w:val="auto"/>
          <w:kern w:val="0"/>
          <w:sz w:val="24"/>
          <w:highlight w:val="none"/>
          <w:lang w:val="en-US" w:eastAsia="zh-CN"/>
        </w:rPr>
        <w:t>6</w:t>
      </w:r>
      <w:r>
        <w:rPr>
          <w:rFonts w:hint="default" w:ascii="Times New Roman" w:hAnsi="Times New Roman" w:eastAsia="方正仿宋简体" w:cs="Times New Roman"/>
          <w:color w:val="auto"/>
          <w:kern w:val="0"/>
          <w:sz w:val="24"/>
          <w:highlight w:val="none"/>
          <w:lang w:eastAsia="zh-CN"/>
        </w:rPr>
        <w:t>）</w:t>
      </w:r>
      <w:r>
        <w:rPr>
          <w:rFonts w:hint="eastAsia" w:eastAsia="方正仿宋简体" w:cs="Times New Roman"/>
          <w:color w:val="auto"/>
          <w:kern w:val="0"/>
          <w:sz w:val="24"/>
          <w:highlight w:val="none"/>
          <w:lang w:val="en-US" w:eastAsia="zh-CN"/>
        </w:rPr>
        <w:t>前厅服务与数字化运营</w:t>
      </w:r>
      <w:r>
        <w:rPr>
          <w:rFonts w:hint="default" w:ascii="Times New Roman" w:hAnsi="Times New Roman" w:eastAsia="方正仿宋简体" w:cs="Times New Roman"/>
          <w:color w:val="auto"/>
          <w:kern w:val="0"/>
          <w:sz w:val="24"/>
          <w:highlight w:val="none"/>
          <w:lang w:eastAsia="zh-CN"/>
        </w:rPr>
        <w:t>：使学生能学习和巩固掌握酒店饭店前厅部的业务工作流程、服务规范和技巧，全面掌握酒店前厅部管理的相关知识，并在此基础上，由微观到宏观，由感性到理性，使学生上升到基层管理者的高度分析问题、解决问题，培养和提高学生的实际工作应用能力。</w:t>
      </w:r>
    </w:p>
    <w:p w14:paraId="705A80D6">
      <w:pPr>
        <w:spacing w:line="400" w:lineRule="exact"/>
        <w:ind w:firstLine="480" w:firstLineChars="200"/>
        <w:rPr>
          <w:rFonts w:hint="default" w:ascii="Times New Roman" w:hAnsi="Times New Roman" w:eastAsia="方正仿宋简体" w:cs="Times New Roman"/>
          <w:color w:val="auto"/>
          <w:kern w:val="0"/>
          <w:sz w:val="24"/>
          <w:highlight w:val="none"/>
        </w:rPr>
      </w:pPr>
      <w:r>
        <w:rPr>
          <w:rFonts w:hint="default" w:ascii="Times New Roman" w:hAnsi="Times New Roman" w:eastAsia="方正仿宋简体" w:cs="Times New Roman"/>
          <w:color w:val="auto"/>
          <w:kern w:val="0"/>
          <w:sz w:val="24"/>
          <w:highlight w:val="none"/>
        </w:rPr>
        <w:t>（</w:t>
      </w:r>
      <w:r>
        <w:rPr>
          <w:rFonts w:hint="default" w:ascii="Times New Roman" w:hAnsi="Times New Roman" w:eastAsia="方正仿宋简体" w:cs="Times New Roman"/>
          <w:color w:val="auto"/>
          <w:kern w:val="0"/>
          <w:sz w:val="24"/>
          <w:highlight w:val="none"/>
          <w:lang w:val="en-US" w:eastAsia="zh-CN"/>
        </w:rPr>
        <w:t>7</w:t>
      </w:r>
      <w:r>
        <w:rPr>
          <w:rFonts w:hint="default" w:ascii="Times New Roman" w:hAnsi="Times New Roman" w:eastAsia="方正仿宋简体" w:cs="Times New Roman"/>
          <w:color w:val="auto"/>
          <w:kern w:val="0"/>
          <w:sz w:val="24"/>
          <w:highlight w:val="none"/>
        </w:rPr>
        <w:t>）</w:t>
      </w:r>
      <w:r>
        <w:rPr>
          <w:rFonts w:hint="eastAsia" w:eastAsia="方正仿宋简体" w:cs="Times New Roman"/>
          <w:color w:val="auto"/>
          <w:kern w:val="0"/>
          <w:sz w:val="24"/>
          <w:highlight w:val="none"/>
          <w:lang w:val="en-US" w:eastAsia="zh-CN"/>
        </w:rPr>
        <w:t>餐饮服务与数字化运营</w:t>
      </w:r>
      <w:r>
        <w:rPr>
          <w:rFonts w:hint="default" w:ascii="Times New Roman" w:hAnsi="Times New Roman" w:eastAsia="方正仿宋简体" w:cs="Times New Roman"/>
          <w:color w:val="auto"/>
          <w:kern w:val="0"/>
          <w:sz w:val="24"/>
          <w:highlight w:val="none"/>
          <w:lang w:eastAsia="zh-CN"/>
        </w:rPr>
        <w:t>：</w:t>
      </w:r>
      <w:r>
        <w:rPr>
          <w:rFonts w:hint="default" w:ascii="Times New Roman" w:hAnsi="Times New Roman" w:eastAsia="方正仿宋简体" w:cs="Times New Roman"/>
          <w:color w:val="auto"/>
          <w:kern w:val="0"/>
          <w:sz w:val="24"/>
          <w:highlight w:val="none"/>
        </w:rPr>
        <w:t>培养学生对</w:t>
      </w:r>
      <w:r>
        <w:rPr>
          <w:rFonts w:hint="eastAsia" w:eastAsia="方正仿宋简体" w:cs="Times New Roman"/>
          <w:color w:val="auto"/>
          <w:kern w:val="0"/>
          <w:sz w:val="24"/>
          <w:highlight w:val="none"/>
          <w:lang w:eastAsia="zh-CN"/>
        </w:rPr>
        <w:t>餐饮服务与数字化运营</w:t>
      </w:r>
      <w:r>
        <w:rPr>
          <w:rFonts w:hint="default" w:ascii="Times New Roman" w:hAnsi="Times New Roman" w:eastAsia="方正仿宋简体" w:cs="Times New Roman"/>
          <w:color w:val="auto"/>
          <w:kern w:val="0"/>
          <w:sz w:val="24"/>
          <w:highlight w:val="none"/>
        </w:rPr>
        <w:t>领域的基本知识和技能的理解和掌握。该课程将介绍餐饮服务业的背景、发展趋势、组织结构和管理模式，同时将重点培养学生在</w:t>
      </w:r>
      <w:r>
        <w:rPr>
          <w:rFonts w:hint="eastAsia" w:eastAsia="方正仿宋简体" w:cs="Times New Roman"/>
          <w:color w:val="auto"/>
          <w:kern w:val="0"/>
          <w:sz w:val="24"/>
          <w:highlight w:val="none"/>
          <w:lang w:eastAsia="zh-CN"/>
        </w:rPr>
        <w:t>餐饮服务与数字化运营</w:t>
      </w:r>
      <w:r>
        <w:rPr>
          <w:rFonts w:hint="default" w:ascii="Times New Roman" w:hAnsi="Times New Roman" w:eastAsia="方正仿宋简体" w:cs="Times New Roman"/>
          <w:color w:val="auto"/>
          <w:kern w:val="0"/>
          <w:sz w:val="24"/>
          <w:highlight w:val="none"/>
        </w:rPr>
        <w:t>领域的创新能力、团队合作和问题解决能力。通过本课程的学习，学生将能够为餐饮企业提供专业的服务和管理支持。</w:t>
      </w:r>
    </w:p>
    <w:p w14:paraId="072C7587">
      <w:pPr>
        <w:spacing w:line="400" w:lineRule="exact"/>
        <w:ind w:firstLine="480" w:firstLineChars="200"/>
        <w:rPr>
          <w:rFonts w:hint="default" w:ascii="Times New Roman" w:hAnsi="Times New Roman" w:eastAsia="方正仿宋简体" w:cs="Times New Roman"/>
          <w:color w:val="auto"/>
          <w:kern w:val="0"/>
          <w:sz w:val="24"/>
          <w:lang w:val="en-US" w:eastAsia="zh-CN"/>
        </w:rPr>
      </w:pPr>
      <w:r>
        <w:rPr>
          <w:rFonts w:hint="default" w:ascii="Times New Roman" w:hAnsi="Times New Roman" w:eastAsia="方正仿宋简体" w:cs="Times New Roman"/>
          <w:color w:val="auto"/>
          <w:kern w:val="0"/>
          <w:sz w:val="24"/>
          <w:highlight w:val="none"/>
          <w:lang w:eastAsia="zh-CN"/>
        </w:rPr>
        <w:t>（</w:t>
      </w:r>
      <w:r>
        <w:rPr>
          <w:rFonts w:hint="default" w:ascii="Times New Roman" w:hAnsi="Times New Roman" w:eastAsia="方正仿宋简体" w:cs="Times New Roman"/>
          <w:color w:val="auto"/>
          <w:kern w:val="0"/>
          <w:sz w:val="24"/>
          <w:highlight w:val="none"/>
          <w:lang w:val="en-US" w:eastAsia="zh-CN"/>
        </w:rPr>
        <w:t>8</w:t>
      </w:r>
      <w:r>
        <w:rPr>
          <w:rFonts w:hint="default" w:ascii="Times New Roman" w:hAnsi="Times New Roman" w:eastAsia="方正仿宋简体" w:cs="Times New Roman"/>
          <w:color w:val="auto"/>
          <w:kern w:val="0"/>
          <w:sz w:val="24"/>
          <w:highlight w:val="none"/>
          <w:lang w:eastAsia="zh-CN"/>
        </w:rPr>
        <w:t>）</w:t>
      </w:r>
      <w:r>
        <w:rPr>
          <w:rFonts w:hint="default" w:ascii="Times New Roman" w:hAnsi="Times New Roman" w:eastAsia="方正仿宋简体" w:cs="Times New Roman"/>
          <w:color w:val="auto"/>
          <w:kern w:val="0"/>
          <w:sz w:val="24"/>
          <w:highlight w:val="none"/>
          <w:lang w:val="en-US" w:eastAsia="zh-CN"/>
        </w:rPr>
        <w:t>旅游法律法规：通过学习，使学生对我国旅游法制建设的发展和现状有一个初步的了解，并对若干重要的旅游法规、文件有较为全面、准确地把握。特别是通过对旅游业的典型案例的剖析和讨论，使学生能以所学的法律知识、以法律的眼光去认识正在不断完善、发展的旅游市场，注意培养和提高学生的知识面和综合分析能力。</w:t>
      </w:r>
    </w:p>
    <w:p w14:paraId="7E25C613">
      <w:pPr>
        <w:spacing w:line="400" w:lineRule="exact"/>
        <w:ind w:firstLine="480" w:firstLineChars="200"/>
        <w:rPr>
          <w:rFonts w:hint="default" w:ascii="Times New Roman" w:hAnsi="Times New Roman" w:eastAsia="方正仿宋简体" w:cs="Times New Roman"/>
          <w:color w:val="auto"/>
          <w:kern w:val="0"/>
          <w:sz w:val="24"/>
          <w:lang w:val="en-US" w:eastAsia="zh-CN"/>
        </w:rPr>
      </w:pPr>
      <w:r>
        <w:rPr>
          <w:rFonts w:hint="default" w:ascii="Times New Roman" w:hAnsi="Times New Roman" w:eastAsia="方正仿宋简体" w:cs="Times New Roman"/>
          <w:color w:val="auto"/>
          <w:kern w:val="0"/>
          <w:sz w:val="24"/>
          <w:lang w:val="en-US" w:eastAsia="zh-CN"/>
        </w:rPr>
        <w:t>（9）导游证培训：针对导游业务、旅游法律法规、地方导游基础知识和全国导游基础知识等内容开展系统培训。</w:t>
      </w:r>
    </w:p>
    <w:p w14:paraId="5A27661F">
      <w:pPr>
        <w:spacing w:line="400" w:lineRule="exact"/>
        <w:rPr>
          <w:rFonts w:hint="default" w:ascii="Times New Roman" w:hAnsi="Times New Roman" w:eastAsia="方正仿宋简体" w:cs="Times New Roman"/>
          <w:b/>
          <w:color w:val="auto"/>
          <w:sz w:val="24"/>
        </w:rPr>
      </w:pPr>
      <w:r>
        <w:rPr>
          <w:rFonts w:hint="default" w:ascii="Times New Roman" w:hAnsi="Times New Roman" w:eastAsia="方正仿宋简体" w:cs="Times New Roman"/>
          <w:b/>
          <w:color w:val="auto"/>
          <w:sz w:val="24"/>
        </w:rPr>
        <w:t>2.开设课程</w:t>
      </w:r>
    </w:p>
    <w:tbl>
      <w:tblPr>
        <w:tblStyle w:val="28"/>
        <w:tblW w:w="9258" w:type="dxa"/>
        <w:tblInd w:w="0" w:type="dxa"/>
        <w:tblLayout w:type="fixed"/>
        <w:tblCellMar>
          <w:top w:w="0" w:type="dxa"/>
          <w:left w:w="10" w:type="dxa"/>
          <w:bottom w:w="0" w:type="dxa"/>
          <w:right w:w="10" w:type="dxa"/>
        </w:tblCellMar>
      </w:tblPr>
      <w:tblGrid>
        <w:gridCol w:w="741"/>
        <w:gridCol w:w="1560"/>
        <w:gridCol w:w="728"/>
        <w:gridCol w:w="730"/>
        <w:gridCol w:w="730"/>
        <w:gridCol w:w="1606"/>
        <w:gridCol w:w="1604"/>
        <w:gridCol w:w="1559"/>
      </w:tblGrid>
      <w:tr w14:paraId="1E8C6B88">
        <w:tblPrEx>
          <w:tblCellMar>
            <w:top w:w="0" w:type="dxa"/>
            <w:left w:w="10" w:type="dxa"/>
            <w:bottom w:w="0" w:type="dxa"/>
            <w:right w:w="10" w:type="dxa"/>
          </w:tblCellMar>
        </w:tblPrEx>
        <w:trPr>
          <w:trHeight w:val="851" w:hRule="exact"/>
          <w:tblHeader/>
        </w:trPr>
        <w:tc>
          <w:tcPr>
            <w:tcW w:w="741"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1015739C">
            <w:pPr>
              <w:adjustRightInd w:val="0"/>
              <w:snapToGrid w:val="0"/>
              <w:jc w:val="center"/>
              <w:rPr>
                <w:rFonts w:hint="default" w:ascii="Times New Roman" w:hAnsi="Times New Roman" w:eastAsia="方正仿宋简体" w:cs="Times New Roman"/>
                <w:b/>
                <w:color w:val="auto"/>
                <w:sz w:val="24"/>
                <w:highlight w:val="none"/>
              </w:rPr>
            </w:pPr>
            <w:r>
              <w:rPr>
                <w:rFonts w:hint="default" w:ascii="Times New Roman" w:hAnsi="Times New Roman" w:eastAsia="方正仿宋简体" w:cs="Times New Roman"/>
                <w:b/>
                <w:color w:val="auto"/>
                <w:sz w:val="24"/>
                <w:highlight w:val="none"/>
              </w:rPr>
              <w:t>序号</w:t>
            </w:r>
          </w:p>
        </w:tc>
        <w:tc>
          <w:tcPr>
            <w:tcW w:w="1560"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1268742C">
            <w:pPr>
              <w:adjustRightInd w:val="0"/>
              <w:snapToGrid w:val="0"/>
              <w:jc w:val="center"/>
              <w:rPr>
                <w:rFonts w:hint="default" w:ascii="Times New Roman" w:hAnsi="Times New Roman" w:eastAsia="方正仿宋简体" w:cs="Times New Roman"/>
                <w:b/>
                <w:color w:val="auto"/>
                <w:sz w:val="24"/>
                <w:highlight w:val="none"/>
              </w:rPr>
            </w:pPr>
            <w:r>
              <w:rPr>
                <w:rFonts w:hint="default" w:ascii="Times New Roman" w:hAnsi="Times New Roman" w:eastAsia="方正仿宋简体" w:cs="Times New Roman"/>
                <w:b/>
                <w:color w:val="auto"/>
                <w:sz w:val="24"/>
                <w:highlight w:val="none"/>
              </w:rPr>
              <w:t>课程名称</w:t>
            </w:r>
          </w:p>
        </w:tc>
        <w:tc>
          <w:tcPr>
            <w:tcW w:w="728"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1F8EF584">
            <w:pPr>
              <w:adjustRightInd w:val="0"/>
              <w:snapToGrid w:val="0"/>
              <w:jc w:val="center"/>
              <w:rPr>
                <w:rFonts w:hint="default" w:ascii="Times New Roman" w:hAnsi="Times New Roman" w:eastAsia="方正仿宋简体" w:cs="Times New Roman"/>
                <w:b/>
                <w:color w:val="auto"/>
                <w:sz w:val="24"/>
                <w:highlight w:val="none"/>
              </w:rPr>
            </w:pPr>
            <w:r>
              <w:rPr>
                <w:rFonts w:hint="default" w:ascii="Times New Roman" w:hAnsi="Times New Roman" w:eastAsia="方正仿宋简体" w:cs="Times New Roman"/>
                <w:b/>
                <w:color w:val="auto"/>
                <w:sz w:val="24"/>
                <w:highlight w:val="none"/>
              </w:rPr>
              <w:t>课时</w:t>
            </w:r>
          </w:p>
        </w:tc>
        <w:tc>
          <w:tcPr>
            <w:tcW w:w="730"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76A1BCDF">
            <w:pPr>
              <w:adjustRightInd w:val="0"/>
              <w:snapToGrid w:val="0"/>
              <w:jc w:val="center"/>
              <w:rPr>
                <w:rFonts w:hint="default" w:ascii="Times New Roman" w:hAnsi="Times New Roman" w:eastAsia="方正仿宋简体" w:cs="Times New Roman"/>
                <w:b/>
                <w:color w:val="auto"/>
                <w:sz w:val="24"/>
                <w:highlight w:val="none"/>
              </w:rPr>
            </w:pPr>
            <w:r>
              <w:rPr>
                <w:rFonts w:hint="default" w:ascii="Times New Roman" w:hAnsi="Times New Roman" w:eastAsia="方正仿宋简体" w:cs="Times New Roman"/>
                <w:b/>
                <w:color w:val="auto"/>
                <w:sz w:val="24"/>
                <w:highlight w:val="none"/>
              </w:rPr>
              <w:t>理论</w:t>
            </w:r>
          </w:p>
        </w:tc>
        <w:tc>
          <w:tcPr>
            <w:tcW w:w="730"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3B23FC9B">
            <w:pPr>
              <w:adjustRightInd w:val="0"/>
              <w:snapToGrid w:val="0"/>
              <w:jc w:val="center"/>
              <w:rPr>
                <w:rFonts w:hint="default" w:ascii="Times New Roman" w:hAnsi="Times New Roman" w:eastAsia="方正仿宋简体" w:cs="Times New Roman"/>
                <w:b/>
                <w:color w:val="auto"/>
                <w:sz w:val="24"/>
                <w:highlight w:val="none"/>
              </w:rPr>
            </w:pPr>
            <w:r>
              <w:rPr>
                <w:rFonts w:hint="default" w:ascii="Times New Roman" w:hAnsi="Times New Roman" w:eastAsia="方正仿宋简体" w:cs="Times New Roman"/>
                <w:b/>
                <w:color w:val="auto"/>
                <w:sz w:val="24"/>
                <w:highlight w:val="none"/>
              </w:rPr>
              <w:t>实操</w:t>
            </w:r>
          </w:p>
        </w:tc>
        <w:tc>
          <w:tcPr>
            <w:tcW w:w="1606"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3B0E4532">
            <w:pPr>
              <w:adjustRightInd w:val="0"/>
              <w:snapToGrid w:val="0"/>
              <w:jc w:val="center"/>
              <w:rPr>
                <w:rFonts w:hint="default" w:ascii="Times New Roman" w:hAnsi="Times New Roman" w:eastAsia="方正仿宋简体" w:cs="Times New Roman"/>
                <w:b/>
                <w:color w:val="auto"/>
                <w:sz w:val="24"/>
                <w:highlight w:val="none"/>
              </w:rPr>
            </w:pPr>
            <w:r>
              <w:rPr>
                <w:rFonts w:hint="default" w:ascii="Times New Roman" w:hAnsi="Times New Roman" w:eastAsia="方正仿宋简体" w:cs="Times New Roman"/>
                <w:b/>
                <w:color w:val="auto"/>
                <w:sz w:val="24"/>
                <w:highlight w:val="none"/>
              </w:rPr>
              <w:t>课程类型</w:t>
            </w:r>
          </w:p>
        </w:tc>
        <w:tc>
          <w:tcPr>
            <w:tcW w:w="1604"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28E82EB2">
            <w:pPr>
              <w:adjustRightInd w:val="0"/>
              <w:snapToGrid w:val="0"/>
              <w:jc w:val="center"/>
              <w:rPr>
                <w:rFonts w:hint="default" w:ascii="Times New Roman" w:hAnsi="Times New Roman" w:eastAsia="方正仿宋简体" w:cs="Times New Roman"/>
                <w:b/>
                <w:color w:val="auto"/>
                <w:sz w:val="24"/>
                <w:highlight w:val="none"/>
              </w:rPr>
            </w:pPr>
            <w:r>
              <w:rPr>
                <w:rFonts w:hint="default" w:ascii="Times New Roman" w:hAnsi="Times New Roman" w:eastAsia="方正仿宋简体" w:cs="Times New Roman"/>
                <w:b/>
                <w:color w:val="auto"/>
                <w:sz w:val="24"/>
                <w:highlight w:val="none"/>
              </w:rPr>
              <w:t>授课方式</w:t>
            </w:r>
          </w:p>
        </w:tc>
        <w:tc>
          <w:tcPr>
            <w:tcW w:w="1559"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1929060A">
            <w:pPr>
              <w:adjustRightInd w:val="0"/>
              <w:snapToGrid w:val="0"/>
              <w:jc w:val="center"/>
              <w:rPr>
                <w:rFonts w:hint="default" w:ascii="Times New Roman" w:hAnsi="Times New Roman" w:eastAsia="方正仿宋简体" w:cs="Times New Roman"/>
                <w:b/>
                <w:color w:val="auto"/>
                <w:sz w:val="24"/>
                <w:highlight w:val="none"/>
              </w:rPr>
            </w:pPr>
            <w:r>
              <w:rPr>
                <w:rFonts w:hint="default" w:ascii="Times New Roman" w:hAnsi="Times New Roman" w:eastAsia="方正仿宋简体" w:cs="Times New Roman"/>
                <w:b/>
                <w:color w:val="auto"/>
                <w:sz w:val="24"/>
                <w:highlight w:val="none"/>
              </w:rPr>
              <w:t>授课地点</w:t>
            </w:r>
          </w:p>
        </w:tc>
      </w:tr>
      <w:tr w14:paraId="5901266C">
        <w:tblPrEx>
          <w:tblCellMar>
            <w:top w:w="0" w:type="dxa"/>
            <w:left w:w="10" w:type="dxa"/>
            <w:bottom w:w="0" w:type="dxa"/>
            <w:right w:w="10" w:type="dxa"/>
          </w:tblCellMar>
        </w:tblPrEx>
        <w:trPr>
          <w:trHeight w:val="1215"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AD17A09">
            <w:pPr>
              <w:adjustRightInd w:val="0"/>
              <w:snapToGrid w:val="0"/>
              <w:jc w:val="center"/>
              <w:rPr>
                <w:rFonts w:hint="default" w:ascii="Times New Roman" w:hAnsi="Times New Roman" w:eastAsia="方正仿宋简体" w:cs="Times New Roman"/>
                <w:color w:val="auto"/>
                <w:szCs w:val="21"/>
                <w:highlight w:val="none"/>
              </w:rPr>
            </w:pPr>
            <w:r>
              <w:rPr>
                <w:rFonts w:hint="default" w:ascii="Times New Roman" w:hAnsi="Times New Roman" w:eastAsia="方正仿宋简体" w:cs="Times New Roman"/>
                <w:color w:val="auto"/>
                <w:szCs w:val="21"/>
                <w:highlight w:val="none"/>
                <w:lang w:val="en-US" w:eastAsia="zh-CN"/>
              </w:rPr>
              <w:t>1</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27F5DBE">
            <w:pPr>
              <w:adjustRightInd w:val="0"/>
              <w:snapToGrid w:val="0"/>
              <w:jc w:val="center"/>
              <w:rPr>
                <w:rFonts w:hint="default" w:ascii="Times New Roman" w:hAnsi="Times New Roman" w:eastAsia="方正仿宋简体" w:cs="Times New Roman"/>
                <w:color w:val="auto"/>
                <w:sz w:val="18"/>
                <w:szCs w:val="18"/>
                <w:highlight w:val="none"/>
                <w:lang w:eastAsia="zh-CN"/>
              </w:rPr>
            </w:pPr>
            <w:r>
              <w:rPr>
                <w:rFonts w:hint="default" w:ascii="Times New Roman" w:hAnsi="Times New Roman" w:eastAsia="方正仿宋简体" w:cs="Times New Roman"/>
                <w:color w:val="auto"/>
                <w:szCs w:val="21"/>
                <w:highlight w:val="none"/>
                <w:lang w:val="en-US" w:eastAsia="zh-CN"/>
              </w:rPr>
              <w:t>体育与健康</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9646E36">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default" w:ascii="Times New Roman" w:hAnsi="Times New Roman" w:eastAsia="方正仿宋简体" w:cs="Times New Roman"/>
                <w:color w:val="auto"/>
                <w:szCs w:val="21"/>
                <w:highlight w:val="none"/>
                <w:lang w:val="en-US" w:eastAsia="zh-CN"/>
              </w:rPr>
              <w:t>36</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BAEC85A">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eastAsia" w:eastAsia="方正仿宋简体" w:cs="Times New Roman"/>
                <w:color w:val="auto"/>
                <w:szCs w:val="21"/>
                <w:highlight w:val="none"/>
                <w:lang w:val="en-US" w:eastAsia="zh-CN"/>
              </w:rPr>
              <w:t>4</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4289FB8">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eastAsia" w:eastAsia="方正仿宋简体" w:cs="Times New Roman"/>
                <w:color w:val="auto"/>
                <w:szCs w:val="21"/>
                <w:highlight w:val="none"/>
                <w:lang w:val="en-US" w:eastAsia="zh-CN"/>
              </w:rPr>
              <w:t>32</w:t>
            </w:r>
          </w:p>
        </w:tc>
        <w:tc>
          <w:tcPr>
            <w:tcW w:w="160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FACFB35">
            <w:pPr>
              <w:adjustRightInd w:val="0"/>
              <w:snapToGrid w:val="0"/>
              <w:jc w:val="center"/>
              <w:rPr>
                <w:rFonts w:hint="default" w:ascii="Times New Roman" w:hAnsi="Times New Roman" w:eastAsia="方正仿宋简体" w:cs="Times New Roman"/>
                <w:color w:val="auto"/>
                <w:szCs w:val="21"/>
                <w:highlight w:val="none"/>
              </w:rPr>
            </w:pPr>
            <w:r>
              <w:rPr>
                <w:rFonts w:hint="default" w:ascii="Times New Roman" w:hAnsi="Times New Roman" w:eastAsia="方正仿宋简体" w:cs="Times New Roman"/>
                <w:color w:val="auto"/>
                <w:szCs w:val="21"/>
                <w:highlight w:val="none"/>
              </w:rPr>
              <w:t>公共基础课</w:t>
            </w:r>
          </w:p>
        </w:tc>
        <w:tc>
          <w:tcPr>
            <w:tcW w:w="160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394569D">
            <w:pPr>
              <w:adjustRightInd w:val="0"/>
              <w:snapToGrid w:val="0"/>
              <w:jc w:val="center"/>
              <w:rPr>
                <w:rFonts w:hint="default" w:ascii="Times New Roman" w:hAnsi="Times New Roman" w:eastAsia="方正仿宋简体" w:cs="Times New Roman"/>
                <w:color w:val="auto"/>
                <w:szCs w:val="21"/>
                <w:highlight w:val="none"/>
              </w:rPr>
            </w:pPr>
            <w:r>
              <w:rPr>
                <w:rFonts w:hint="default" w:ascii="Times New Roman" w:hAnsi="Times New Roman" w:eastAsia="方正仿宋简体" w:cs="Times New Roman"/>
                <w:color w:val="auto"/>
                <w:szCs w:val="21"/>
                <w:highlight w:val="none"/>
              </w:rPr>
              <w:t>讲练结合</w:t>
            </w:r>
          </w:p>
        </w:tc>
        <w:tc>
          <w:tcPr>
            <w:tcW w:w="1559"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852C93C">
            <w:pPr>
              <w:adjustRightInd w:val="0"/>
              <w:snapToGrid w:val="0"/>
              <w:jc w:val="center"/>
              <w:rPr>
                <w:rFonts w:hint="default" w:ascii="Times New Roman" w:hAnsi="Times New Roman" w:eastAsia="方正仿宋简体" w:cs="Times New Roman"/>
                <w:color w:val="auto"/>
                <w:szCs w:val="21"/>
                <w:highlight w:val="none"/>
              </w:rPr>
            </w:pPr>
            <w:r>
              <w:rPr>
                <w:rFonts w:hint="default" w:ascii="Times New Roman" w:hAnsi="Times New Roman" w:eastAsia="方正仿宋简体" w:cs="Times New Roman"/>
                <w:color w:val="auto"/>
                <w:szCs w:val="21"/>
                <w:highlight w:val="none"/>
              </w:rPr>
              <w:t>运动场、教室</w:t>
            </w:r>
          </w:p>
        </w:tc>
      </w:tr>
      <w:tr w14:paraId="085079A8">
        <w:tblPrEx>
          <w:tblCellMar>
            <w:top w:w="0" w:type="dxa"/>
            <w:left w:w="10" w:type="dxa"/>
            <w:bottom w:w="0" w:type="dxa"/>
            <w:right w:w="10" w:type="dxa"/>
          </w:tblCellMar>
        </w:tblPrEx>
        <w:trPr>
          <w:trHeight w:val="1100"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637DA57">
            <w:pPr>
              <w:adjustRightInd w:val="0"/>
              <w:snapToGrid w:val="0"/>
              <w:jc w:val="center"/>
              <w:rPr>
                <w:rFonts w:hint="default" w:ascii="Times New Roman" w:hAnsi="Times New Roman" w:eastAsia="方正仿宋简体" w:cs="Times New Roman"/>
                <w:color w:val="auto"/>
                <w:szCs w:val="21"/>
                <w:highlight w:val="none"/>
              </w:rPr>
            </w:pPr>
            <w:r>
              <w:rPr>
                <w:rFonts w:hint="default" w:ascii="Times New Roman" w:hAnsi="Times New Roman" w:eastAsia="方正仿宋简体" w:cs="Times New Roman"/>
                <w:color w:val="auto"/>
                <w:szCs w:val="21"/>
                <w:highlight w:val="none"/>
                <w:lang w:val="en-US" w:eastAsia="zh-CN"/>
              </w:rPr>
              <w:t>2</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5CFC18B">
            <w:pPr>
              <w:adjustRightInd w:val="0"/>
              <w:snapToGrid w:val="0"/>
              <w:jc w:val="center"/>
              <w:rPr>
                <w:rFonts w:hint="default" w:ascii="Times New Roman" w:hAnsi="Times New Roman" w:eastAsia="方正仿宋简体" w:cs="Times New Roman"/>
                <w:color w:val="auto"/>
                <w:szCs w:val="21"/>
                <w:highlight w:val="none"/>
              </w:rPr>
            </w:pPr>
            <w:r>
              <w:rPr>
                <w:rFonts w:hint="default" w:ascii="Times New Roman" w:hAnsi="Times New Roman" w:eastAsia="方正仿宋简体" w:cs="Times New Roman"/>
                <w:color w:val="auto"/>
                <w:szCs w:val="21"/>
                <w:highlight w:val="none"/>
              </w:rPr>
              <w:t>习近平新时代中国特色社会主义思想概论</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E7CA935">
            <w:pPr>
              <w:adjustRightInd w:val="0"/>
              <w:snapToGrid w:val="0"/>
              <w:jc w:val="center"/>
              <w:rPr>
                <w:rFonts w:hint="default" w:ascii="Times New Roman" w:hAnsi="Times New Roman" w:eastAsia="方正仿宋简体" w:cs="Times New Roman"/>
                <w:color w:val="auto"/>
                <w:szCs w:val="21"/>
                <w:highlight w:val="none"/>
                <w:lang w:eastAsia="zh-CN"/>
              </w:rPr>
            </w:pPr>
            <w:r>
              <w:rPr>
                <w:rFonts w:hint="default" w:ascii="Times New Roman" w:hAnsi="Times New Roman" w:eastAsia="方正仿宋简体" w:cs="Times New Roman"/>
                <w:color w:val="auto"/>
                <w:szCs w:val="21"/>
                <w:highlight w:val="none"/>
                <w:lang w:val="en-US" w:eastAsia="zh-CN"/>
              </w:rPr>
              <w:t>36</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0188A4C">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eastAsia" w:eastAsia="方正仿宋简体" w:cs="Times New Roman"/>
                <w:color w:val="auto"/>
                <w:szCs w:val="21"/>
                <w:highlight w:val="none"/>
                <w:lang w:val="en-US" w:eastAsia="zh-CN"/>
              </w:rPr>
              <w:t>34</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3EDE29D">
            <w:pPr>
              <w:adjustRightInd w:val="0"/>
              <w:snapToGrid w:val="0"/>
              <w:jc w:val="center"/>
              <w:rPr>
                <w:rFonts w:hint="default" w:ascii="Times New Roman" w:hAnsi="Times New Roman" w:eastAsia="方正仿宋简体" w:cs="Times New Roman"/>
                <w:color w:val="auto"/>
                <w:szCs w:val="21"/>
                <w:highlight w:val="none"/>
                <w:lang w:eastAsia="zh-CN"/>
              </w:rPr>
            </w:pPr>
            <w:r>
              <w:rPr>
                <w:rFonts w:hint="eastAsia" w:eastAsia="方正仿宋简体" w:cs="Times New Roman"/>
                <w:color w:val="auto"/>
                <w:szCs w:val="21"/>
                <w:highlight w:val="none"/>
                <w:lang w:val="en-US" w:eastAsia="zh-CN"/>
              </w:rPr>
              <w:t>2</w:t>
            </w:r>
          </w:p>
        </w:tc>
        <w:tc>
          <w:tcPr>
            <w:tcW w:w="160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4602BB9E">
            <w:pPr>
              <w:adjustRightInd w:val="0"/>
              <w:snapToGrid w:val="0"/>
              <w:jc w:val="center"/>
              <w:rPr>
                <w:rFonts w:hint="default" w:ascii="Times New Roman" w:hAnsi="Times New Roman" w:eastAsia="方正仿宋简体" w:cs="Times New Roman"/>
                <w:color w:val="auto"/>
                <w:szCs w:val="21"/>
                <w:highlight w:val="none"/>
              </w:rPr>
            </w:pPr>
            <w:r>
              <w:rPr>
                <w:rFonts w:hint="default" w:ascii="Times New Roman" w:hAnsi="Times New Roman" w:eastAsia="方正仿宋简体" w:cs="Times New Roman"/>
                <w:color w:val="auto"/>
                <w:szCs w:val="21"/>
                <w:highlight w:val="none"/>
              </w:rPr>
              <w:t>公共基础课</w:t>
            </w:r>
          </w:p>
        </w:tc>
        <w:tc>
          <w:tcPr>
            <w:tcW w:w="160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BC7A65E">
            <w:pPr>
              <w:adjustRightInd w:val="0"/>
              <w:snapToGrid w:val="0"/>
              <w:jc w:val="center"/>
              <w:rPr>
                <w:rFonts w:hint="default" w:ascii="Times New Roman" w:hAnsi="Times New Roman" w:eastAsia="方正仿宋简体" w:cs="Times New Roman"/>
                <w:color w:val="auto"/>
                <w:szCs w:val="21"/>
                <w:highlight w:val="none"/>
              </w:rPr>
            </w:pPr>
            <w:r>
              <w:rPr>
                <w:rFonts w:hint="default" w:ascii="Times New Roman" w:hAnsi="Times New Roman" w:eastAsia="方正仿宋简体" w:cs="Times New Roman"/>
                <w:color w:val="auto"/>
                <w:szCs w:val="21"/>
                <w:highlight w:val="none"/>
              </w:rPr>
              <w:t>讲解</w:t>
            </w:r>
          </w:p>
        </w:tc>
        <w:tc>
          <w:tcPr>
            <w:tcW w:w="1559"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7D9CDDA">
            <w:pPr>
              <w:adjustRightInd w:val="0"/>
              <w:snapToGrid w:val="0"/>
              <w:jc w:val="center"/>
              <w:rPr>
                <w:rFonts w:hint="default" w:ascii="Times New Roman" w:hAnsi="Times New Roman" w:eastAsia="方正仿宋简体" w:cs="Times New Roman"/>
                <w:color w:val="auto"/>
                <w:szCs w:val="21"/>
                <w:highlight w:val="none"/>
              </w:rPr>
            </w:pPr>
            <w:r>
              <w:rPr>
                <w:rFonts w:hint="default" w:ascii="Times New Roman" w:hAnsi="Times New Roman" w:eastAsia="方正仿宋简体" w:cs="Times New Roman"/>
                <w:color w:val="auto"/>
                <w:szCs w:val="21"/>
                <w:highlight w:val="none"/>
              </w:rPr>
              <w:t>报告厅</w:t>
            </w:r>
          </w:p>
        </w:tc>
      </w:tr>
      <w:tr w14:paraId="4862BF1C">
        <w:tblPrEx>
          <w:tblCellMar>
            <w:top w:w="0" w:type="dxa"/>
            <w:left w:w="10" w:type="dxa"/>
            <w:bottom w:w="0" w:type="dxa"/>
            <w:right w:w="10" w:type="dxa"/>
          </w:tblCellMar>
        </w:tblPrEx>
        <w:trPr>
          <w:trHeight w:val="553"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23354CC">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default" w:ascii="Times New Roman" w:hAnsi="Times New Roman" w:eastAsia="方正仿宋简体" w:cs="Times New Roman"/>
                <w:color w:val="auto"/>
                <w:szCs w:val="21"/>
                <w:highlight w:val="none"/>
                <w:lang w:val="en-US" w:eastAsia="zh-CN"/>
              </w:rPr>
              <w:t>3</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D5C8629">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default" w:ascii="Times New Roman" w:hAnsi="Times New Roman" w:eastAsia="方正仿宋简体" w:cs="Times New Roman"/>
                <w:color w:val="auto"/>
                <w:szCs w:val="21"/>
                <w:highlight w:val="none"/>
                <w:lang w:val="en-US" w:eastAsia="zh-CN"/>
              </w:rPr>
              <w:t>劳动教育</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081B759">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eastAsia" w:eastAsia="方正仿宋简体" w:cs="Times New Roman"/>
                <w:color w:val="auto"/>
                <w:szCs w:val="21"/>
                <w:highlight w:val="none"/>
                <w:lang w:val="en-US" w:eastAsia="zh-CN"/>
              </w:rPr>
              <w:t>18</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4F90EC8D">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eastAsia" w:eastAsia="方正仿宋简体" w:cs="Times New Roman"/>
                <w:color w:val="auto"/>
                <w:szCs w:val="21"/>
                <w:highlight w:val="none"/>
                <w:lang w:val="en-US" w:eastAsia="zh-CN"/>
              </w:rPr>
              <w:t>4</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C5E4CA1">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eastAsia" w:eastAsia="方正仿宋简体" w:cs="Times New Roman"/>
                <w:color w:val="auto"/>
                <w:szCs w:val="21"/>
                <w:highlight w:val="none"/>
                <w:lang w:val="en-US" w:eastAsia="zh-CN"/>
              </w:rPr>
              <w:t>12</w:t>
            </w:r>
          </w:p>
        </w:tc>
        <w:tc>
          <w:tcPr>
            <w:tcW w:w="160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1F4F52E">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default" w:ascii="Times New Roman" w:hAnsi="Times New Roman" w:eastAsia="方正仿宋简体" w:cs="Times New Roman"/>
                <w:color w:val="auto"/>
                <w:szCs w:val="21"/>
                <w:highlight w:val="none"/>
                <w:lang w:val="en-US" w:eastAsia="zh-CN"/>
              </w:rPr>
              <w:t>公共选修课</w:t>
            </w:r>
          </w:p>
        </w:tc>
        <w:tc>
          <w:tcPr>
            <w:tcW w:w="160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C6B0097">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default" w:ascii="Times New Roman" w:hAnsi="Times New Roman" w:eastAsia="方正仿宋简体" w:cs="Times New Roman"/>
                <w:color w:val="auto"/>
                <w:szCs w:val="21"/>
                <w:highlight w:val="none"/>
                <w:lang w:val="en-US" w:eastAsia="zh-CN"/>
              </w:rPr>
              <w:t>室内外劳动</w:t>
            </w:r>
          </w:p>
        </w:tc>
        <w:tc>
          <w:tcPr>
            <w:tcW w:w="1559"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85F768A">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default" w:ascii="Times New Roman" w:hAnsi="Times New Roman" w:eastAsia="方正仿宋简体" w:cs="Times New Roman"/>
                <w:color w:val="auto"/>
                <w:szCs w:val="21"/>
                <w:highlight w:val="none"/>
                <w:lang w:val="en-US" w:eastAsia="zh-CN"/>
              </w:rPr>
              <w:t>卫生区域</w:t>
            </w:r>
          </w:p>
        </w:tc>
      </w:tr>
      <w:tr w14:paraId="64040AAB">
        <w:tblPrEx>
          <w:tblCellMar>
            <w:top w:w="0" w:type="dxa"/>
            <w:left w:w="10" w:type="dxa"/>
            <w:bottom w:w="0" w:type="dxa"/>
            <w:right w:w="10" w:type="dxa"/>
          </w:tblCellMar>
        </w:tblPrEx>
        <w:trPr>
          <w:trHeight w:val="553"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425D0508">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default" w:ascii="Times New Roman" w:hAnsi="Times New Roman" w:eastAsia="方正仿宋简体" w:cs="Times New Roman"/>
                <w:color w:val="auto"/>
                <w:szCs w:val="21"/>
                <w:highlight w:val="none"/>
                <w:lang w:val="en-US" w:eastAsia="zh-CN"/>
              </w:rPr>
              <w:t>4</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92D7C33">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default" w:ascii="Times New Roman" w:hAnsi="Times New Roman" w:eastAsia="方正仿宋简体" w:cs="Times New Roman"/>
                <w:color w:val="auto"/>
                <w:szCs w:val="21"/>
                <w:highlight w:val="none"/>
              </w:rPr>
              <w:t>形势与政策</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F4707B6">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eastAsia" w:eastAsia="方正仿宋简体" w:cs="Times New Roman"/>
                <w:color w:val="auto"/>
                <w:szCs w:val="21"/>
                <w:highlight w:val="none"/>
                <w:lang w:val="en-US" w:eastAsia="zh-CN"/>
              </w:rPr>
              <w:t>4</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5217972">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eastAsia" w:eastAsia="方正仿宋简体" w:cs="Times New Roman"/>
                <w:color w:val="auto"/>
                <w:szCs w:val="21"/>
                <w:highlight w:val="none"/>
                <w:lang w:val="en-US" w:eastAsia="zh-CN"/>
              </w:rPr>
              <w:t>4</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164AF46">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default" w:ascii="Times New Roman" w:hAnsi="Times New Roman" w:eastAsia="方正仿宋简体" w:cs="Times New Roman"/>
                <w:color w:val="auto"/>
                <w:szCs w:val="21"/>
                <w:highlight w:val="none"/>
                <w:lang w:val="en-US" w:eastAsia="zh-CN"/>
              </w:rPr>
              <w:t>0</w:t>
            </w:r>
          </w:p>
        </w:tc>
        <w:tc>
          <w:tcPr>
            <w:tcW w:w="160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5024F85">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default" w:ascii="Times New Roman" w:hAnsi="Times New Roman" w:eastAsia="方正仿宋简体" w:cs="Times New Roman"/>
                <w:color w:val="auto"/>
                <w:szCs w:val="21"/>
                <w:highlight w:val="none"/>
              </w:rPr>
              <w:t>公共基础课</w:t>
            </w:r>
          </w:p>
        </w:tc>
        <w:tc>
          <w:tcPr>
            <w:tcW w:w="160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2DA4773">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default" w:ascii="Times New Roman" w:hAnsi="Times New Roman" w:eastAsia="方正仿宋简体" w:cs="Times New Roman"/>
                <w:color w:val="auto"/>
                <w:szCs w:val="21"/>
                <w:highlight w:val="none"/>
              </w:rPr>
              <w:t>专题</w:t>
            </w:r>
          </w:p>
        </w:tc>
        <w:tc>
          <w:tcPr>
            <w:tcW w:w="1559"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30AEB72">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default" w:ascii="Times New Roman" w:hAnsi="Times New Roman" w:eastAsia="方正仿宋简体" w:cs="Times New Roman"/>
                <w:color w:val="auto"/>
                <w:szCs w:val="21"/>
                <w:highlight w:val="none"/>
              </w:rPr>
              <w:t>公共教室</w:t>
            </w:r>
          </w:p>
        </w:tc>
      </w:tr>
      <w:tr w14:paraId="40BC69DE">
        <w:tblPrEx>
          <w:tblCellMar>
            <w:top w:w="0" w:type="dxa"/>
            <w:left w:w="10" w:type="dxa"/>
            <w:bottom w:w="0" w:type="dxa"/>
            <w:right w:w="10" w:type="dxa"/>
          </w:tblCellMar>
        </w:tblPrEx>
        <w:trPr>
          <w:trHeight w:val="553"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2E1B756">
            <w:pPr>
              <w:adjustRightInd w:val="0"/>
              <w:snapToGrid w:val="0"/>
              <w:jc w:val="center"/>
              <w:rPr>
                <w:rFonts w:hint="default" w:ascii="Times New Roman" w:hAnsi="Times New Roman" w:eastAsia="方正仿宋简体" w:cs="Times New Roman"/>
                <w:color w:val="auto"/>
                <w:szCs w:val="21"/>
                <w:highlight w:val="none"/>
                <w:lang w:eastAsia="zh-CN"/>
              </w:rPr>
            </w:pPr>
            <w:r>
              <w:rPr>
                <w:rFonts w:hint="default" w:ascii="Times New Roman" w:hAnsi="Times New Roman" w:eastAsia="方正仿宋简体" w:cs="Times New Roman"/>
                <w:color w:val="auto"/>
                <w:szCs w:val="21"/>
                <w:highlight w:val="none"/>
                <w:lang w:val="en-US" w:eastAsia="zh-CN"/>
              </w:rPr>
              <w:t>5</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75F7D46">
            <w:pPr>
              <w:adjustRightInd w:val="0"/>
              <w:snapToGrid w:val="0"/>
              <w:jc w:val="center"/>
              <w:rPr>
                <w:rFonts w:hint="default" w:ascii="Times New Roman" w:hAnsi="Times New Roman" w:eastAsia="方正仿宋简体" w:cs="Times New Roman"/>
                <w:color w:val="auto"/>
                <w:szCs w:val="21"/>
                <w:highlight w:val="none"/>
              </w:rPr>
            </w:pPr>
            <w:r>
              <w:rPr>
                <w:rFonts w:hint="default" w:ascii="Times New Roman" w:hAnsi="Times New Roman" w:eastAsia="方正仿宋简体" w:cs="Times New Roman"/>
                <w:color w:val="auto"/>
                <w:szCs w:val="21"/>
                <w:highlight w:val="none"/>
                <w:lang w:val="en-US" w:eastAsia="zh-CN"/>
              </w:rPr>
              <w:t>导游业务</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1A1B050">
            <w:pPr>
              <w:adjustRightInd w:val="0"/>
              <w:snapToGrid w:val="0"/>
              <w:jc w:val="center"/>
              <w:rPr>
                <w:rFonts w:hint="default" w:ascii="Times New Roman" w:hAnsi="Times New Roman" w:eastAsia="方正仿宋简体" w:cs="Times New Roman"/>
                <w:color w:val="auto"/>
                <w:szCs w:val="21"/>
                <w:highlight w:val="none"/>
                <w:lang w:eastAsia="zh-CN"/>
              </w:rPr>
            </w:pPr>
            <w:r>
              <w:rPr>
                <w:rFonts w:hint="default" w:ascii="Times New Roman" w:hAnsi="Times New Roman" w:eastAsia="方正仿宋简体" w:cs="Times New Roman"/>
                <w:color w:val="auto"/>
                <w:szCs w:val="21"/>
                <w:highlight w:val="none"/>
                <w:lang w:val="en-US" w:eastAsia="zh-CN"/>
              </w:rPr>
              <w:t>72</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8B4B164">
            <w:pPr>
              <w:adjustRightInd w:val="0"/>
              <w:snapToGrid w:val="0"/>
              <w:jc w:val="center"/>
              <w:rPr>
                <w:rFonts w:hint="default" w:ascii="Times New Roman" w:hAnsi="Times New Roman" w:eastAsia="方正仿宋简体" w:cs="Times New Roman"/>
                <w:color w:val="auto"/>
                <w:szCs w:val="21"/>
                <w:highlight w:val="none"/>
                <w:lang w:eastAsia="zh-CN"/>
              </w:rPr>
            </w:pPr>
            <w:r>
              <w:rPr>
                <w:rFonts w:hint="default" w:ascii="Times New Roman" w:hAnsi="Times New Roman" w:eastAsia="方正仿宋简体" w:cs="Times New Roman"/>
                <w:color w:val="auto"/>
                <w:szCs w:val="21"/>
                <w:highlight w:val="none"/>
                <w:lang w:val="en-US" w:eastAsia="zh-CN"/>
              </w:rPr>
              <w:t>24</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9FBE857">
            <w:pPr>
              <w:adjustRightInd w:val="0"/>
              <w:snapToGrid w:val="0"/>
              <w:jc w:val="center"/>
              <w:rPr>
                <w:rFonts w:hint="default" w:ascii="Times New Roman" w:hAnsi="Times New Roman" w:eastAsia="方正仿宋简体" w:cs="Times New Roman"/>
                <w:color w:val="auto"/>
                <w:szCs w:val="21"/>
                <w:highlight w:val="none"/>
                <w:lang w:eastAsia="zh-CN"/>
              </w:rPr>
            </w:pPr>
            <w:r>
              <w:rPr>
                <w:rFonts w:hint="default" w:ascii="Times New Roman" w:hAnsi="Times New Roman" w:eastAsia="方正仿宋简体" w:cs="Times New Roman"/>
                <w:color w:val="auto"/>
                <w:szCs w:val="21"/>
                <w:highlight w:val="none"/>
                <w:lang w:val="en-US" w:eastAsia="zh-CN"/>
              </w:rPr>
              <w:t>48</w:t>
            </w:r>
          </w:p>
        </w:tc>
        <w:tc>
          <w:tcPr>
            <w:tcW w:w="160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F6A5E67">
            <w:pPr>
              <w:adjustRightInd w:val="0"/>
              <w:snapToGrid w:val="0"/>
              <w:jc w:val="center"/>
              <w:rPr>
                <w:rFonts w:hint="default" w:ascii="Times New Roman" w:hAnsi="Times New Roman" w:eastAsia="方正仿宋简体" w:cs="Times New Roman"/>
                <w:color w:val="auto"/>
                <w:szCs w:val="21"/>
                <w:highlight w:val="none"/>
                <w:lang w:eastAsia="zh-CN"/>
              </w:rPr>
            </w:pPr>
            <w:r>
              <w:rPr>
                <w:rFonts w:hint="default" w:ascii="Times New Roman" w:hAnsi="Times New Roman" w:eastAsia="方正仿宋简体" w:cs="Times New Roman"/>
                <w:color w:val="auto"/>
                <w:szCs w:val="21"/>
                <w:highlight w:val="none"/>
                <w:lang w:val="en-US" w:eastAsia="zh-CN"/>
              </w:rPr>
              <w:t>专业核心课</w:t>
            </w:r>
          </w:p>
        </w:tc>
        <w:tc>
          <w:tcPr>
            <w:tcW w:w="160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0E4F1B0">
            <w:pPr>
              <w:adjustRightInd w:val="0"/>
              <w:snapToGrid w:val="0"/>
              <w:jc w:val="center"/>
              <w:rPr>
                <w:rFonts w:hint="default" w:ascii="Times New Roman" w:hAnsi="Times New Roman" w:eastAsia="方正仿宋简体" w:cs="Times New Roman"/>
                <w:color w:val="auto"/>
                <w:szCs w:val="21"/>
                <w:highlight w:val="none"/>
              </w:rPr>
            </w:pPr>
            <w:r>
              <w:rPr>
                <w:rFonts w:hint="default" w:ascii="Times New Roman" w:hAnsi="Times New Roman" w:eastAsia="方正仿宋简体" w:cs="Times New Roman"/>
                <w:color w:val="auto"/>
                <w:szCs w:val="21"/>
                <w:highlight w:val="none"/>
              </w:rPr>
              <w:t>讲练结合</w:t>
            </w:r>
          </w:p>
        </w:tc>
        <w:tc>
          <w:tcPr>
            <w:tcW w:w="1559"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CA47308">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default" w:ascii="Times New Roman" w:hAnsi="Times New Roman" w:eastAsia="方正仿宋简体" w:cs="Times New Roman"/>
                <w:color w:val="auto"/>
                <w:szCs w:val="21"/>
                <w:highlight w:val="none"/>
                <w:lang w:val="en-US" w:eastAsia="zh-CN"/>
              </w:rPr>
              <w:t>多媒体教室</w:t>
            </w:r>
          </w:p>
        </w:tc>
      </w:tr>
      <w:tr w14:paraId="4314510B">
        <w:tblPrEx>
          <w:tblCellMar>
            <w:top w:w="0" w:type="dxa"/>
            <w:left w:w="10" w:type="dxa"/>
            <w:bottom w:w="0" w:type="dxa"/>
            <w:right w:w="10" w:type="dxa"/>
          </w:tblCellMar>
        </w:tblPrEx>
        <w:trPr>
          <w:trHeight w:val="683"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A00D3B0">
            <w:pPr>
              <w:adjustRightInd w:val="0"/>
              <w:snapToGrid w:val="0"/>
              <w:jc w:val="center"/>
              <w:rPr>
                <w:rFonts w:hint="default" w:ascii="Times New Roman" w:hAnsi="Times New Roman" w:eastAsia="方正仿宋简体" w:cs="Times New Roman"/>
                <w:color w:val="auto"/>
                <w:kern w:val="2"/>
                <w:sz w:val="21"/>
                <w:szCs w:val="21"/>
                <w:highlight w:val="none"/>
                <w:lang w:val="en-US" w:eastAsia="zh-CN" w:bidi="ar-SA"/>
              </w:rPr>
            </w:pPr>
            <w:r>
              <w:rPr>
                <w:rFonts w:hint="default" w:ascii="Times New Roman" w:hAnsi="Times New Roman" w:eastAsia="方正仿宋简体" w:cs="Times New Roman"/>
                <w:color w:val="auto"/>
                <w:szCs w:val="21"/>
                <w:highlight w:val="none"/>
                <w:lang w:val="en-US" w:eastAsia="zh-CN"/>
              </w:rPr>
              <w:t>6</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088D173">
            <w:pPr>
              <w:adjustRightInd w:val="0"/>
              <w:snapToGrid w:val="0"/>
              <w:jc w:val="center"/>
              <w:rPr>
                <w:rFonts w:hint="default" w:ascii="Times New Roman" w:hAnsi="Times New Roman" w:eastAsia="方正仿宋简体" w:cs="Times New Roman"/>
                <w:color w:val="auto"/>
                <w:kern w:val="2"/>
                <w:sz w:val="21"/>
                <w:szCs w:val="21"/>
                <w:highlight w:val="none"/>
                <w:lang w:val="en-US" w:eastAsia="zh-CN" w:bidi="ar-SA"/>
              </w:rPr>
            </w:pPr>
            <w:r>
              <w:rPr>
                <w:rFonts w:hint="eastAsia" w:eastAsia="方正仿宋简体" w:cs="Times New Roman"/>
                <w:color w:val="auto"/>
                <w:szCs w:val="21"/>
                <w:highlight w:val="none"/>
                <w:lang w:val="en-US" w:eastAsia="zh-CN"/>
              </w:rPr>
              <w:t>前厅服务与数字化运营</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20CD230">
            <w:pPr>
              <w:adjustRightInd w:val="0"/>
              <w:snapToGrid w:val="0"/>
              <w:jc w:val="center"/>
              <w:rPr>
                <w:rFonts w:hint="default" w:ascii="Times New Roman" w:hAnsi="Times New Roman" w:eastAsia="方正仿宋简体" w:cs="Times New Roman"/>
                <w:color w:val="auto"/>
                <w:kern w:val="2"/>
                <w:sz w:val="21"/>
                <w:szCs w:val="21"/>
                <w:highlight w:val="none"/>
                <w:lang w:val="en-US" w:eastAsia="zh-CN" w:bidi="ar-SA"/>
              </w:rPr>
            </w:pPr>
            <w:r>
              <w:rPr>
                <w:rFonts w:hint="default" w:ascii="Times New Roman" w:hAnsi="Times New Roman" w:eastAsia="方正仿宋简体" w:cs="Times New Roman"/>
                <w:color w:val="auto"/>
                <w:szCs w:val="21"/>
                <w:highlight w:val="none"/>
                <w:lang w:val="en-US" w:eastAsia="zh-CN"/>
              </w:rPr>
              <w:t>72</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83F70DE">
            <w:pPr>
              <w:adjustRightInd w:val="0"/>
              <w:snapToGrid w:val="0"/>
              <w:jc w:val="center"/>
              <w:rPr>
                <w:rFonts w:hint="default" w:ascii="Times New Roman" w:hAnsi="Times New Roman" w:eastAsia="方正仿宋简体" w:cs="Times New Roman"/>
                <w:color w:val="auto"/>
                <w:kern w:val="2"/>
                <w:sz w:val="21"/>
                <w:szCs w:val="21"/>
                <w:highlight w:val="none"/>
                <w:lang w:val="en-US" w:eastAsia="zh-CN" w:bidi="ar-SA"/>
              </w:rPr>
            </w:pPr>
            <w:r>
              <w:rPr>
                <w:rFonts w:hint="default" w:ascii="Times New Roman" w:hAnsi="Times New Roman" w:eastAsia="方正仿宋简体" w:cs="Times New Roman"/>
                <w:color w:val="auto"/>
                <w:szCs w:val="21"/>
                <w:highlight w:val="none"/>
                <w:lang w:val="en-US" w:eastAsia="zh-CN"/>
              </w:rPr>
              <w:t>24</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16BA6B3">
            <w:pPr>
              <w:adjustRightInd w:val="0"/>
              <w:snapToGrid w:val="0"/>
              <w:jc w:val="center"/>
              <w:rPr>
                <w:rFonts w:hint="default" w:ascii="Times New Roman" w:hAnsi="Times New Roman" w:eastAsia="方正仿宋简体" w:cs="Times New Roman"/>
                <w:color w:val="auto"/>
                <w:kern w:val="2"/>
                <w:sz w:val="21"/>
                <w:szCs w:val="21"/>
                <w:highlight w:val="none"/>
                <w:lang w:val="en-US" w:eastAsia="zh-CN" w:bidi="ar-SA"/>
              </w:rPr>
            </w:pPr>
            <w:r>
              <w:rPr>
                <w:rFonts w:hint="default" w:ascii="Times New Roman" w:hAnsi="Times New Roman" w:eastAsia="方正仿宋简体" w:cs="Times New Roman"/>
                <w:color w:val="auto"/>
                <w:szCs w:val="21"/>
                <w:highlight w:val="none"/>
                <w:lang w:val="en-US" w:eastAsia="zh-CN"/>
              </w:rPr>
              <w:t>48</w:t>
            </w:r>
          </w:p>
        </w:tc>
        <w:tc>
          <w:tcPr>
            <w:tcW w:w="160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93D79CE">
            <w:pPr>
              <w:adjustRightInd w:val="0"/>
              <w:snapToGrid w:val="0"/>
              <w:jc w:val="center"/>
              <w:rPr>
                <w:rFonts w:hint="default" w:ascii="Times New Roman" w:hAnsi="Times New Roman" w:eastAsia="方正仿宋简体" w:cs="Times New Roman"/>
                <w:color w:val="auto"/>
                <w:kern w:val="2"/>
                <w:sz w:val="21"/>
                <w:szCs w:val="21"/>
                <w:highlight w:val="none"/>
                <w:lang w:val="en-US" w:eastAsia="zh-CN" w:bidi="ar-SA"/>
              </w:rPr>
            </w:pPr>
            <w:r>
              <w:rPr>
                <w:rFonts w:hint="default" w:ascii="Times New Roman" w:hAnsi="Times New Roman" w:eastAsia="方正仿宋简体" w:cs="Times New Roman"/>
                <w:color w:val="auto"/>
                <w:szCs w:val="21"/>
                <w:highlight w:val="none"/>
                <w:lang w:val="en-US" w:eastAsia="zh-CN"/>
              </w:rPr>
              <w:t>专业核心课</w:t>
            </w:r>
          </w:p>
        </w:tc>
        <w:tc>
          <w:tcPr>
            <w:tcW w:w="160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4A2180A">
            <w:pPr>
              <w:adjustRightInd w:val="0"/>
              <w:snapToGrid w:val="0"/>
              <w:jc w:val="center"/>
              <w:rPr>
                <w:rFonts w:hint="default" w:ascii="Times New Roman" w:hAnsi="Times New Roman" w:eastAsia="方正仿宋简体" w:cs="Times New Roman"/>
                <w:color w:val="auto"/>
                <w:kern w:val="2"/>
                <w:sz w:val="21"/>
                <w:szCs w:val="21"/>
                <w:highlight w:val="none"/>
                <w:lang w:val="en-US" w:eastAsia="zh-CN" w:bidi="ar-SA"/>
              </w:rPr>
            </w:pPr>
            <w:r>
              <w:rPr>
                <w:rFonts w:hint="default" w:ascii="Times New Roman" w:hAnsi="Times New Roman" w:eastAsia="方正仿宋简体" w:cs="Times New Roman"/>
                <w:color w:val="auto"/>
                <w:szCs w:val="21"/>
                <w:highlight w:val="none"/>
              </w:rPr>
              <w:t>讲练结合</w:t>
            </w:r>
          </w:p>
        </w:tc>
        <w:tc>
          <w:tcPr>
            <w:tcW w:w="1559"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9E0ABEE">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default" w:ascii="Times New Roman" w:hAnsi="Times New Roman" w:eastAsia="方正仿宋简体" w:cs="Times New Roman"/>
                <w:color w:val="auto"/>
                <w:szCs w:val="21"/>
                <w:highlight w:val="none"/>
                <w:lang w:val="en-US" w:eastAsia="zh-CN"/>
              </w:rPr>
              <w:t>实训室</w:t>
            </w:r>
          </w:p>
        </w:tc>
      </w:tr>
      <w:tr w14:paraId="0ED43FB2">
        <w:tblPrEx>
          <w:tblCellMar>
            <w:top w:w="0" w:type="dxa"/>
            <w:left w:w="10" w:type="dxa"/>
            <w:bottom w:w="0" w:type="dxa"/>
            <w:right w:w="10" w:type="dxa"/>
          </w:tblCellMar>
        </w:tblPrEx>
        <w:trPr>
          <w:trHeight w:val="683"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CF39942">
            <w:pPr>
              <w:adjustRightInd w:val="0"/>
              <w:snapToGrid w:val="0"/>
              <w:jc w:val="center"/>
              <w:rPr>
                <w:rFonts w:hint="default" w:ascii="Times New Roman" w:hAnsi="Times New Roman" w:eastAsia="方正仿宋简体" w:cs="Times New Roman"/>
                <w:color w:val="auto"/>
                <w:kern w:val="2"/>
                <w:sz w:val="21"/>
                <w:szCs w:val="21"/>
                <w:highlight w:val="none"/>
                <w:lang w:val="en-US" w:eastAsia="zh-CN" w:bidi="ar-SA"/>
              </w:rPr>
            </w:pPr>
            <w:r>
              <w:rPr>
                <w:rFonts w:hint="default" w:ascii="Times New Roman" w:hAnsi="Times New Roman" w:eastAsia="方正仿宋简体" w:cs="Times New Roman"/>
                <w:color w:val="auto"/>
                <w:szCs w:val="21"/>
                <w:highlight w:val="none"/>
                <w:lang w:val="en-US" w:eastAsia="zh-CN"/>
              </w:rPr>
              <w:t>7</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7DB5086">
            <w:pPr>
              <w:adjustRightInd w:val="0"/>
              <w:snapToGrid w:val="0"/>
              <w:jc w:val="center"/>
              <w:rPr>
                <w:rFonts w:hint="default" w:ascii="Times New Roman" w:hAnsi="Times New Roman" w:eastAsia="方正仿宋简体" w:cs="Times New Roman"/>
                <w:color w:val="auto"/>
                <w:kern w:val="2"/>
                <w:sz w:val="21"/>
                <w:szCs w:val="21"/>
                <w:highlight w:val="none"/>
                <w:lang w:val="en-US" w:eastAsia="zh-CN" w:bidi="ar-SA"/>
              </w:rPr>
            </w:pPr>
            <w:r>
              <w:rPr>
                <w:rFonts w:hint="eastAsia" w:eastAsia="方正仿宋简体" w:cs="Times New Roman"/>
                <w:color w:val="auto"/>
                <w:kern w:val="2"/>
                <w:sz w:val="21"/>
                <w:szCs w:val="21"/>
                <w:highlight w:val="none"/>
                <w:lang w:val="en-US" w:eastAsia="zh-CN" w:bidi="ar-SA"/>
              </w:rPr>
              <w:t>餐饮服务与数字化运营</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BEAF969">
            <w:pPr>
              <w:adjustRightInd w:val="0"/>
              <w:snapToGrid w:val="0"/>
              <w:jc w:val="center"/>
              <w:rPr>
                <w:rFonts w:hint="default" w:ascii="Times New Roman" w:hAnsi="Times New Roman" w:eastAsia="方正仿宋简体" w:cs="Times New Roman"/>
                <w:color w:val="auto"/>
                <w:kern w:val="2"/>
                <w:sz w:val="21"/>
                <w:szCs w:val="21"/>
                <w:highlight w:val="none"/>
                <w:lang w:val="en-US" w:eastAsia="zh-CN" w:bidi="ar-SA"/>
              </w:rPr>
            </w:pPr>
            <w:r>
              <w:rPr>
                <w:rFonts w:hint="default" w:ascii="Times New Roman" w:hAnsi="Times New Roman" w:eastAsia="方正仿宋简体" w:cs="Times New Roman"/>
                <w:color w:val="auto"/>
                <w:kern w:val="2"/>
                <w:sz w:val="21"/>
                <w:szCs w:val="21"/>
                <w:highlight w:val="none"/>
                <w:lang w:val="en-US" w:eastAsia="zh-CN" w:bidi="ar-SA"/>
              </w:rPr>
              <w:t>72</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46649BC">
            <w:pPr>
              <w:adjustRightInd w:val="0"/>
              <w:snapToGrid w:val="0"/>
              <w:jc w:val="center"/>
              <w:rPr>
                <w:rFonts w:hint="default" w:ascii="Times New Roman" w:hAnsi="Times New Roman" w:eastAsia="方正仿宋简体" w:cs="Times New Roman"/>
                <w:color w:val="auto"/>
                <w:kern w:val="2"/>
                <w:sz w:val="21"/>
                <w:szCs w:val="21"/>
                <w:highlight w:val="none"/>
                <w:lang w:val="en-US" w:eastAsia="zh-CN" w:bidi="ar-SA"/>
              </w:rPr>
            </w:pPr>
            <w:r>
              <w:rPr>
                <w:rFonts w:hint="default" w:ascii="Times New Roman" w:hAnsi="Times New Roman" w:eastAsia="方正仿宋简体" w:cs="Times New Roman"/>
                <w:color w:val="auto"/>
                <w:kern w:val="2"/>
                <w:sz w:val="21"/>
                <w:szCs w:val="21"/>
                <w:highlight w:val="none"/>
                <w:lang w:val="en-US" w:eastAsia="zh-CN" w:bidi="ar-SA"/>
              </w:rPr>
              <w:t>24</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0442236">
            <w:pPr>
              <w:adjustRightInd w:val="0"/>
              <w:snapToGrid w:val="0"/>
              <w:jc w:val="center"/>
              <w:rPr>
                <w:rFonts w:hint="default" w:ascii="Times New Roman" w:hAnsi="Times New Roman" w:eastAsia="方正仿宋简体" w:cs="Times New Roman"/>
                <w:color w:val="auto"/>
                <w:kern w:val="2"/>
                <w:sz w:val="21"/>
                <w:szCs w:val="21"/>
                <w:highlight w:val="none"/>
                <w:lang w:val="en-US" w:eastAsia="zh-CN" w:bidi="ar-SA"/>
              </w:rPr>
            </w:pPr>
            <w:r>
              <w:rPr>
                <w:rFonts w:hint="default" w:ascii="Times New Roman" w:hAnsi="Times New Roman" w:eastAsia="方正仿宋简体" w:cs="Times New Roman"/>
                <w:color w:val="auto"/>
                <w:kern w:val="2"/>
                <w:sz w:val="21"/>
                <w:szCs w:val="21"/>
                <w:highlight w:val="none"/>
                <w:lang w:val="en-US" w:eastAsia="zh-CN" w:bidi="ar-SA"/>
              </w:rPr>
              <w:t>48</w:t>
            </w:r>
          </w:p>
        </w:tc>
        <w:tc>
          <w:tcPr>
            <w:tcW w:w="160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068BC89">
            <w:pPr>
              <w:adjustRightInd w:val="0"/>
              <w:snapToGrid w:val="0"/>
              <w:jc w:val="center"/>
              <w:rPr>
                <w:rFonts w:hint="default" w:ascii="Times New Roman" w:hAnsi="Times New Roman" w:eastAsia="方正仿宋简体" w:cs="Times New Roman"/>
                <w:color w:val="auto"/>
                <w:kern w:val="2"/>
                <w:sz w:val="21"/>
                <w:szCs w:val="21"/>
                <w:highlight w:val="none"/>
                <w:lang w:val="en-US" w:eastAsia="zh-CN" w:bidi="ar-SA"/>
              </w:rPr>
            </w:pPr>
            <w:r>
              <w:rPr>
                <w:rFonts w:hint="default" w:ascii="Times New Roman" w:hAnsi="Times New Roman" w:eastAsia="方正仿宋简体" w:cs="Times New Roman"/>
                <w:color w:val="auto"/>
                <w:szCs w:val="21"/>
                <w:highlight w:val="none"/>
                <w:lang w:val="en-US" w:eastAsia="zh-CN"/>
              </w:rPr>
              <w:t>专业核心课</w:t>
            </w:r>
          </w:p>
        </w:tc>
        <w:tc>
          <w:tcPr>
            <w:tcW w:w="160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75B1515">
            <w:pPr>
              <w:adjustRightInd w:val="0"/>
              <w:snapToGrid w:val="0"/>
              <w:jc w:val="center"/>
              <w:rPr>
                <w:rFonts w:hint="default" w:ascii="Times New Roman" w:hAnsi="Times New Roman" w:eastAsia="方正仿宋简体" w:cs="Times New Roman"/>
                <w:color w:val="auto"/>
                <w:kern w:val="2"/>
                <w:sz w:val="21"/>
                <w:szCs w:val="21"/>
                <w:highlight w:val="none"/>
                <w:lang w:val="en-US" w:eastAsia="zh-CN" w:bidi="ar-SA"/>
              </w:rPr>
            </w:pPr>
            <w:r>
              <w:rPr>
                <w:rFonts w:hint="default" w:ascii="Times New Roman" w:hAnsi="Times New Roman" w:eastAsia="方正仿宋简体" w:cs="Times New Roman"/>
                <w:color w:val="auto"/>
                <w:szCs w:val="21"/>
                <w:highlight w:val="none"/>
              </w:rPr>
              <w:t>讲练结合</w:t>
            </w:r>
          </w:p>
        </w:tc>
        <w:tc>
          <w:tcPr>
            <w:tcW w:w="1559"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4DCFBEE">
            <w:pPr>
              <w:adjustRightInd w:val="0"/>
              <w:snapToGrid w:val="0"/>
              <w:jc w:val="center"/>
              <w:rPr>
                <w:rFonts w:hint="default" w:ascii="Times New Roman" w:hAnsi="Times New Roman" w:eastAsia="方正仿宋简体" w:cs="Times New Roman"/>
                <w:color w:val="auto"/>
                <w:kern w:val="2"/>
                <w:sz w:val="21"/>
                <w:szCs w:val="21"/>
                <w:highlight w:val="none"/>
                <w:lang w:val="en-US" w:eastAsia="zh-CN" w:bidi="ar-SA"/>
              </w:rPr>
            </w:pPr>
            <w:r>
              <w:rPr>
                <w:rFonts w:hint="default" w:ascii="Times New Roman" w:hAnsi="Times New Roman" w:eastAsia="方正仿宋简体" w:cs="Times New Roman"/>
                <w:color w:val="auto"/>
                <w:kern w:val="2"/>
                <w:sz w:val="21"/>
                <w:szCs w:val="21"/>
                <w:highlight w:val="none"/>
                <w:lang w:val="en-US" w:eastAsia="zh-CN" w:bidi="ar-SA"/>
              </w:rPr>
              <w:t>实训室</w:t>
            </w:r>
          </w:p>
        </w:tc>
      </w:tr>
      <w:tr w14:paraId="27EEFE6B">
        <w:tblPrEx>
          <w:tblCellMar>
            <w:top w:w="0" w:type="dxa"/>
            <w:left w:w="10" w:type="dxa"/>
            <w:bottom w:w="0" w:type="dxa"/>
            <w:right w:w="10" w:type="dxa"/>
          </w:tblCellMar>
        </w:tblPrEx>
        <w:trPr>
          <w:trHeight w:val="683"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2190058">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default" w:ascii="Times New Roman" w:hAnsi="Times New Roman" w:eastAsia="方正仿宋简体" w:cs="Times New Roman"/>
                <w:color w:val="auto"/>
                <w:szCs w:val="21"/>
                <w:highlight w:val="none"/>
                <w:lang w:val="en-US" w:eastAsia="zh-CN"/>
              </w:rPr>
              <w:t>8</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4ADBAAF">
            <w:pPr>
              <w:adjustRightInd w:val="0"/>
              <w:snapToGrid w:val="0"/>
              <w:jc w:val="center"/>
              <w:rPr>
                <w:rFonts w:hint="default" w:ascii="Times New Roman" w:hAnsi="Times New Roman" w:eastAsia="方正仿宋简体" w:cs="Times New Roman"/>
                <w:color w:val="auto"/>
                <w:kern w:val="2"/>
                <w:sz w:val="21"/>
                <w:szCs w:val="21"/>
                <w:highlight w:val="none"/>
                <w:lang w:val="en-US" w:eastAsia="zh-CN" w:bidi="ar-SA"/>
              </w:rPr>
            </w:pPr>
            <w:r>
              <w:rPr>
                <w:rFonts w:hint="default" w:ascii="Times New Roman" w:hAnsi="Times New Roman" w:eastAsia="方正仿宋简体" w:cs="Times New Roman"/>
                <w:color w:val="auto"/>
                <w:kern w:val="2"/>
                <w:sz w:val="21"/>
                <w:szCs w:val="21"/>
                <w:highlight w:val="none"/>
                <w:lang w:val="en-US" w:eastAsia="zh-CN" w:bidi="ar-SA"/>
              </w:rPr>
              <w:t>旅游法律法规</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E159C71">
            <w:pPr>
              <w:adjustRightInd w:val="0"/>
              <w:snapToGrid w:val="0"/>
              <w:jc w:val="center"/>
              <w:rPr>
                <w:rFonts w:hint="default" w:ascii="Times New Roman" w:hAnsi="Times New Roman" w:eastAsia="方正仿宋简体" w:cs="Times New Roman"/>
                <w:color w:val="auto"/>
                <w:kern w:val="2"/>
                <w:sz w:val="21"/>
                <w:szCs w:val="21"/>
                <w:highlight w:val="none"/>
                <w:lang w:val="en-US" w:eastAsia="zh-CN" w:bidi="ar-SA"/>
              </w:rPr>
            </w:pPr>
            <w:r>
              <w:rPr>
                <w:rFonts w:hint="default" w:ascii="Times New Roman" w:hAnsi="Times New Roman" w:eastAsia="方正仿宋简体" w:cs="Times New Roman"/>
                <w:color w:val="auto"/>
                <w:kern w:val="2"/>
                <w:sz w:val="21"/>
                <w:szCs w:val="21"/>
                <w:highlight w:val="none"/>
                <w:lang w:val="en-US" w:eastAsia="zh-CN" w:bidi="ar-SA"/>
              </w:rPr>
              <w:t>72</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EB0560F">
            <w:pPr>
              <w:adjustRightInd w:val="0"/>
              <w:snapToGrid w:val="0"/>
              <w:jc w:val="center"/>
              <w:rPr>
                <w:rFonts w:hint="default" w:ascii="Times New Roman" w:hAnsi="Times New Roman" w:eastAsia="方正仿宋简体" w:cs="Times New Roman"/>
                <w:color w:val="auto"/>
                <w:kern w:val="2"/>
                <w:sz w:val="21"/>
                <w:szCs w:val="21"/>
                <w:highlight w:val="none"/>
                <w:lang w:val="en-US" w:eastAsia="zh-CN" w:bidi="ar-SA"/>
              </w:rPr>
            </w:pPr>
            <w:r>
              <w:rPr>
                <w:rFonts w:hint="eastAsia" w:eastAsia="方正仿宋简体" w:cs="Times New Roman"/>
                <w:color w:val="auto"/>
                <w:kern w:val="2"/>
                <w:sz w:val="21"/>
                <w:szCs w:val="21"/>
                <w:highlight w:val="none"/>
                <w:lang w:val="en-US" w:eastAsia="zh-CN" w:bidi="ar-SA"/>
              </w:rPr>
              <w:t>36</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9DD7189">
            <w:pPr>
              <w:adjustRightInd w:val="0"/>
              <w:snapToGrid w:val="0"/>
              <w:jc w:val="center"/>
              <w:rPr>
                <w:rFonts w:hint="default" w:ascii="Times New Roman" w:hAnsi="Times New Roman" w:eastAsia="方正仿宋简体" w:cs="Times New Roman"/>
                <w:color w:val="auto"/>
                <w:kern w:val="2"/>
                <w:sz w:val="21"/>
                <w:szCs w:val="21"/>
                <w:highlight w:val="none"/>
                <w:lang w:val="en-US" w:eastAsia="zh-CN" w:bidi="ar-SA"/>
              </w:rPr>
            </w:pPr>
            <w:r>
              <w:rPr>
                <w:rFonts w:hint="eastAsia" w:eastAsia="方正仿宋简体" w:cs="Times New Roman"/>
                <w:color w:val="auto"/>
                <w:kern w:val="2"/>
                <w:sz w:val="21"/>
                <w:szCs w:val="21"/>
                <w:highlight w:val="none"/>
                <w:lang w:val="en-US" w:eastAsia="zh-CN" w:bidi="ar-SA"/>
              </w:rPr>
              <w:t>36</w:t>
            </w:r>
          </w:p>
        </w:tc>
        <w:tc>
          <w:tcPr>
            <w:tcW w:w="160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FAA4CBD">
            <w:pPr>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default" w:ascii="Times New Roman" w:hAnsi="Times New Roman" w:eastAsia="方正仿宋简体" w:cs="Times New Roman"/>
                <w:color w:val="auto"/>
                <w:szCs w:val="21"/>
                <w:highlight w:val="none"/>
                <w:lang w:val="en-US" w:eastAsia="zh-CN"/>
              </w:rPr>
              <w:t>专业核心课</w:t>
            </w:r>
          </w:p>
        </w:tc>
        <w:tc>
          <w:tcPr>
            <w:tcW w:w="160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C24EE31">
            <w:pPr>
              <w:adjustRightInd w:val="0"/>
              <w:snapToGrid w:val="0"/>
              <w:jc w:val="center"/>
              <w:rPr>
                <w:rFonts w:hint="default" w:ascii="Times New Roman" w:hAnsi="Times New Roman" w:eastAsia="方正仿宋简体" w:cs="Times New Roman"/>
                <w:color w:val="auto"/>
                <w:szCs w:val="21"/>
                <w:highlight w:val="none"/>
              </w:rPr>
            </w:pPr>
            <w:r>
              <w:rPr>
                <w:rFonts w:hint="default" w:ascii="Times New Roman" w:hAnsi="Times New Roman" w:eastAsia="方正仿宋简体" w:cs="Times New Roman"/>
                <w:color w:val="auto"/>
                <w:szCs w:val="21"/>
                <w:highlight w:val="none"/>
              </w:rPr>
              <w:t>讲练结合</w:t>
            </w:r>
          </w:p>
        </w:tc>
        <w:tc>
          <w:tcPr>
            <w:tcW w:w="1559"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1B0C8E1">
            <w:pPr>
              <w:adjustRightInd w:val="0"/>
              <w:snapToGrid w:val="0"/>
              <w:jc w:val="center"/>
              <w:rPr>
                <w:rFonts w:hint="default" w:ascii="Times New Roman" w:hAnsi="Times New Roman" w:eastAsia="方正仿宋简体" w:cs="Times New Roman"/>
                <w:color w:val="auto"/>
                <w:kern w:val="2"/>
                <w:sz w:val="21"/>
                <w:szCs w:val="21"/>
                <w:highlight w:val="none"/>
                <w:lang w:val="en-US" w:eastAsia="zh-CN" w:bidi="ar-SA"/>
              </w:rPr>
            </w:pPr>
            <w:r>
              <w:rPr>
                <w:rFonts w:hint="default" w:ascii="Times New Roman" w:hAnsi="Times New Roman" w:eastAsia="方正仿宋简体" w:cs="Times New Roman"/>
                <w:color w:val="auto"/>
                <w:kern w:val="2"/>
                <w:sz w:val="21"/>
                <w:szCs w:val="21"/>
                <w:highlight w:val="none"/>
                <w:lang w:val="en-US" w:eastAsia="zh-CN" w:bidi="ar-SA"/>
              </w:rPr>
              <w:t>教室、实训室</w:t>
            </w:r>
          </w:p>
        </w:tc>
      </w:tr>
      <w:tr w14:paraId="45CAA48E">
        <w:tblPrEx>
          <w:tblCellMar>
            <w:top w:w="0" w:type="dxa"/>
            <w:left w:w="10" w:type="dxa"/>
            <w:bottom w:w="0" w:type="dxa"/>
            <w:right w:w="10" w:type="dxa"/>
          </w:tblCellMar>
        </w:tblPrEx>
        <w:trPr>
          <w:trHeight w:val="683"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ED78AE5">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kern w:val="2"/>
                <w:sz w:val="21"/>
                <w:szCs w:val="21"/>
                <w:lang w:val="en-US" w:eastAsia="zh-CN" w:bidi="ar-SA"/>
              </w:rPr>
              <w:t>9</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F8EAF36">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导游证培训</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0901BFF">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16</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FFD65E6">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0</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4F49CE3C">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16</w:t>
            </w:r>
          </w:p>
        </w:tc>
        <w:tc>
          <w:tcPr>
            <w:tcW w:w="160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CE95CE4">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专业综合实践</w:t>
            </w:r>
          </w:p>
        </w:tc>
        <w:tc>
          <w:tcPr>
            <w:tcW w:w="160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719554F">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rPr>
              <w:t>理实一体化</w:t>
            </w:r>
          </w:p>
        </w:tc>
        <w:tc>
          <w:tcPr>
            <w:tcW w:w="1559"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4921F788">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教室</w:t>
            </w:r>
          </w:p>
          <w:p w14:paraId="2AFA6B32">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rPr>
              <w:t>实训室</w:t>
            </w:r>
          </w:p>
        </w:tc>
      </w:tr>
    </w:tbl>
    <w:p w14:paraId="7F113624">
      <w:pPr>
        <w:spacing w:line="400" w:lineRule="exact"/>
        <w:ind w:firstLine="482" w:firstLineChars="200"/>
        <w:rPr>
          <w:rFonts w:hint="default" w:ascii="Times New Roman" w:hAnsi="Times New Roman" w:eastAsia="方正仿宋简体" w:cs="Times New Roman"/>
          <w:b/>
          <w:color w:val="auto"/>
          <w:sz w:val="24"/>
        </w:rPr>
      </w:pPr>
      <w:r>
        <w:rPr>
          <w:rFonts w:hint="default" w:ascii="Times New Roman" w:hAnsi="Times New Roman" w:eastAsia="方正仿宋简体" w:cs="Times New Roman"/>
          <w:b/>
          <w:color w:val="auto"/>
          <w:sz w:val="24"/>
        </w:rPr>
        <w:t>3.考核</w:t>
      </w:r>
    </w:p>
    <w:p w14:paraId="6DB983CD">
      <w:pPr>
        <w:spacing w:line="400" w:lineRule="exact"/>
        <w:ind w:firstLine="480" w:firstLineChars="200"/>
        <w:rPr>
          <w:rFonts w:hint="default" w:ascii="Times New Roman" w:hAnsi="Times New Roman" w:eastAsia="方正仿宋简体" w:cs="Times New Roman"/>
          <w:color w:val="auto"/>
          <w:kern w:val="0"/>
          <w:sz w:val="24"/>
          <w:highlight w:val="none"/>
        </w:rPr>
      </w:pPr>
      <w:r>
        <w:rPr>
          <w:rFonts w:hint="default" w:ascii="Times New Roman" w:hAnsi="Times New Roman" w:eastAsia="方正仿宋简体" w:cs="Times New Roman"/>
          <w:color w:val="auto"/>
          <w:kern w:val="0"/>
          <w:sz w:val="24"/>
          <w:highlight w:val="none"/>
          <w:lang w:eastAsia="zh-CN"/>
        </w:rPr>
        <w:t>习近平新时代中国特色社会主义思想概论，该课程</w:t>
      </w:r>
      <w:r>
        <w:rPr>
          <w:rFonts w:hint="default" w:ascii="Times New Roman" w:hAnsi="Times New Roman" w:eastAsia="方正仿宋简体" w:cs="Times New Roman"/>
          <w:color w:val="auto"/>
          <w:kern w:val="0"/>
          <w:sz w:val="24"/>
          <w:highlight w:val="none"/>
        </w:rPr>
        <w:t>期末采用理论</w:t>
      </w:r>
      <w:r>
        <w:rPr>
          <w:rFonts w:hint="default" w:ascii="Times New Roman" w:hAnsi="Times New Roman" w:eastAsia="方正仿宋简体" w:cs="Times New Roman"/>
          <w:color w:val="auto"/>
          <w:kern w:val="0"/>
          <w:sz w:val="24"/>
          <w:highlight w:val="none"/>
          <w:lang w:val="en-US" w:eastAsia="zh-CN"/>
        </w:rPr>
        <w:t>闭卷</w:t>
      </w:r>
      <w:r>
        <w:rPr>
          <w:rFonts w:hint="default" w:ascii="Times New Roman" w:hAnsi="Times New Roman" w:eastAsia="方正仿宋简体" w:cs="Times New Roman"/>
          <w:color w:val="auto"/>
          <w:kern w:val="0"/>
          <w:sz w:val="24"/>
          <w:highlight w:val="none"/>
        </w:rPr>
        <w:t>考试，成绩按平时成绩</w:t>
      </w:r>
      <w:r>
        <w:rPr>
          <w:rFonts w:hint="default" w:ascii="Times New Roman" w:hAnsi="Times New Roman" w:eastAsia="方正仿宋简体" w:cs="Times New Roman"/>
          <w:color w:val="auto"/>
          <w:kern w:val="0"/>
          <w:sz w:val="24"/>
          <w:highlight w:val="none"/>
          <w:lang w:val="en-US" w:eastAsia="zh-CN"/>
        </w:rPr>
        <w:t>40</w:t>
      </w:r>
      <w:r>
        <w:rPr>
          <w:rFonts w:hint="default" w:ascii="Times New Roman" w:hAnsi="Times New Roman" w:eastAsia="方正仿宋简体" w:cs="Times New Roman"/>
          <w:color w:val="auto"/>
          <w:kern w:val="0"/>
          <w:sz w:val="24"/>
          <w:highlight w:val="none"/>
        </w:rPr>
        <w:t>%+期末成绩</w:t>
      </w:r>
      <w:r>
        <w:rPr>
          <w:rFonts w:hint="default" w:ascii="Times New Roman" w:hAnsi="Times New Roman" w:eastAsia="方正仿宋简体" w:cs="Times New Roman"/>
          <w:color w:val="auto"/>
          <w:kern w:val="0"/>
          <w:sz w:val="24"/>
          <w:highlight w:val="none"/>
          <w:lang w:val="en-US" w:eastAsia="zh-CN"/>
        </w:rPr>
        <w:t>6</w:t>
      </w:r>
      <w:r>
        <w:rPr>
          <w:rFonts w:hint="default" w:ascii="Times New Roman" w:hAnsi="Times New Roman" w:eastAsia="方正仿宋简体" w:cs="Times New Roman"/>
          <w:color w:val="auto"/>
          <w:kern w:val="0"/>
          <w:sz w:val="24"/>
          <w:highlight w:val="none"/>
        </w:rPr>
        <w:t>0%</w:t>
      </w:r>
      <w:r>
        <w:rPr>
          <w:rFonts w:hint="default" w:ascii="Times New Roman" w:hAnsi="Times New Roman" w:eastAsia="方正仿宋简体" w:cs="Times New Roman"/>
          <w:color w:val="auto"/>
          <w:kern w:val="0"/>
          <w:sz w:val="24"/>
          <w:highlight w:val="none"/>
          <w:lang w:val="en-US" w:eastAsia="zh-CN"/>
        </w:rPr>
        <w:t>计算</w:t>
      </w:r>
      <w:r>
        <w:rPr>
          <w:rFonts w:hint="default" w:ascii="Times New Roman" w:hAnsi="Times New Roman" w:eastAsia="方正仿宋简体" w:cs="Times New Roman"/>
          <w:color w:val="auto"/>
          <w:kern w:val="0"/>
          <w:sz w:val="24"/>
          <w:highlight w:val="none"/>
        </w:rPr>
        <w:t>。</w:t>
      </w:r>
    </w:p>
    <w:p w14:paraId="152194CB">
      <w:pPr>
        <w:spacing w:line="400" w:lineRule="exact"/>
        <w:ind w:firstLine="480" w:firstLineChars="200"/>
        <w:rPr>
          <w:rFonts w:hint="default" w:ascii="Times New Roman" w:hAnsi="Times New Roman" w:eastAsia="方正仿宋简体" w:cs="Times New Roman"/>
          <w:color w:val="auto"/>
          <w:kern w:val="0"/>
          <w:sz w:val="24"/>
          <w:highlight w:val="none"/>
        </w:rPr>
      </w:pPr>
      <w:r>
        <w:rPr>
          <w:rFonts w:hint="default" w:ascii="Times New Roman" w:hAnsi="Times New Roman" w:eastAsia="方正仿宋简体" w:cs="Times New Roman"/>
          <w:color w:val="auto"/>
          <w:kern w:val="0"/>
          <w:sz w:val="24"/>
          <w:highlight w:val="none"/>
        </w:rPr>
        <w:t>体育期末考试均采用理论和实操的形式，成绩计算按平时成绩</w:t>
      </w:r>
      <w:r>
        <w:rPr>
          <w:rFonts w:hint="default" w:ascii="Times New Roman" w:hAnsi="Times New Roman" w:eastAsia="方正仿宋简体" w:cs="Times New Roman"/>
          <w:color w:val="auto"/>
          <w:kern w:val="0"/>
          <w:sz w:val="24"/>
          <w:highlight w:val="none"/>
          <w:lang w:val="en-US" w:eastAsia="zh-CN"/>
        </w:rPr>
        <w:t>40</w:t>
      </w:r>
      <w:r>
        <w:rPr>
          <w:rFonts w:hint="default" w:ascii="Times New Roman" w:hAnsi="Times New Roman" w:eastAsia="方正仿宋简体" w:cs="Times New Roman"/>
          <w:color w:val="auto"/>
          <w:kern w:val="0"/>
          <w:sz w:val="24"/>
          <w:highlight w:val="none"/>
        </w:rPr>
        <w:t>%+期末成绩</w:t>
      </w:r>
      <w:r>
        <w:rPr>
          <w:rFonts w:hint="default" w:ascii="Times New Roman" w:hAnsi="Times New Roman" w:eastAsia="方正仿宋简体" w:cs="Times New Roman"/>
          <w:color w:val="auto"/>
          <w:kern w:val="0"/>
          <w:sz w:val="24"/>
          <w:highlight w:val="none"/>
          <w:lang w:val="en-US" w:eastAsia="zh-CN"/>
        </w:rPr>
        <w:t>6</w:t>
      </w:r>
      <w:r>
        <w:rPr>
          <w:rFonts w:hint="default" w:ascii="Times New Roman" w:hAnsi="Times New Roman" w:eastAsia="方正仿宋简体" w:cs="Times New Roman"/>
          <w:color w:val="auto"/>
          <w:kern w:val="0"/>
          <w:sz w:val="24"/>
          <w:highlight w:val="none"/>
        </w:rPr>
        <w:t>0%</w:t>
      </w:r>
      <w:r>
        <w:rPr>
          <w:rFonts w:hint="default" w:ascii="Times New Roman" w:hAnsi="Times New Roman" w:eastAsia="方正仿宋简体" w:cs="Times New Roman"/>
          <w:color w:val="auto"/>
          <w:kern w:val="0"/>
          <w:sz w:val="24"/>
          <w:highlight w:val="none"/>
          <w:lang w:val="en-US" w:eastAsia="zh-CN"/>
        </w:rPr>
        <w:t>计算</w:t>
      </w:r>
      <w:r>
        <w:rPr>
          <w:rFonts w:hint="default" w:ascii="Times New Roman" w:hAnsi="Times New Roman" w:eastAsia="方正仿宋简体" w:cs="Times New Roman"/>
          <w:color w:val="auto"/>
          <w:kern w:val="0"/>
          <w:sz w:val="24"/>
          <w:highlight w:val="none"/>
        </w:rPr>
        <w:t>。</w:t>
      </w:r>
    </w:p>
    <w:p w14:paraId="6D2B5FF0">
      <w:pPr>
        <w:spacing w:line="400" w:lineRule="exact"/>
        <w:ind w:firstLine="480" w:firstLineChars="200"/>
        <w:rPr>
          <w:rFonts w:hint="default" w:ascii="Times New Roman" w:hAnsi="Times New Roman" w:eastAsia="方正仿宋简体" w:cs="Times New Roman"/>
          <w:color w:val="auto"/>
          <w:kern w:val="0"/>
          <w:sz w:val="24"/>
          <w:highlight w:val="none"/>
        </w:rPr>
      </w:pPr>
      <w:r>
        <w:rPr>
          <w:rFonts w:hint="default" w:ascii="Times New Roman" w:hAnsi="Times New Roman" w:eastAsia="方正仿宋简体" w:cs="Times New Roman"/>
          <w:color w:val="auto"/>
          <w:kern w:val="0"/>
          <w:sz w:val="24"/>
          <w:highlight w:val="none"/>
          <w:lang w:eastAsia="zh-CN"/>
        </w:rPr>
        <w:t>旅游法律法规课程</w:t>
      </w:r>
      <w:r>
        <w:rPr>
          <w:rFonts w:hint="default" w:ascii="Times New Roman" w:hAnsi="Times New Roman" w:eastAsia="方正仿宋简体" w:cs="Times New Roman"/>
          <w:color w:val="auto"/>
          <w:kern w:val="0"/>
          <w:sz w:val="24"/>
          <w:highlight w:val="none"/>
        </w:rPr>
        <w:t>期末采用理论闭卷考试，成绩按平时成绩</w:t>
      </w:r>
      <w:r>
        <w:rPr>
          <w:rFonts w:hint="default" w:ascii="Times New Roman" w:hAnsi="Times New Roman" w:eastAsia="方正仿宋简体" w:cs="Times New Roman"/>
          <w:color w:val="auto"/>
          <w:kern w:val="0"/>
          <w:sz w:val="24"/>
          <w:highlight w:val="none"/>
          <w:lang w:val="en-US" w:eastAsia="zh-CN"/>
        </w:rPr>
        <w:t>40</w:t>
      </w:r>
      <w:r>
        <w:rPr>
          <w:rFonts w:hint="default" w:ascii="Times New Roman" w:hAnsi="Times New Roman" w:eastAsia="方正仿宋简体" w:cs="Times New Roman"/>
          <w:color w:val="auto"/>
          <w:kern w:val="0"/>
          <w:sz w:val="24"/>
          <w:highlight w:val="none"/>
        </w:rPr>
        <w:t>%+期末成绩</w:t>
      </w:r>
      <w:r>
        <w:rPr>
          <w:rFonts w:hint="default" w:ascii="Times New Roman" w:hAnsi="Times New Roman" w:eastAsia="方正仿宋简体" w:cs="Times New Roman"/>
          <w:color w:val="auto"/>
          <w:kern w:val="0"/>
          <w:sz w:val="24"/>
          <w:highlight w:val="none"/>
          <w:lang w:val="en-US" w:eastAsia="zh-CN"/>
        </w:rPr>
        <w:t>6</w:t>
      </w:r>
      <w:r>
        <w:rPr>
          <w:rFonts w:hint="default" w:ascii="Times New Roman" w:hAnsi="Times New Roman" w:eastAsia="方正仿宋简体" w:cs="Times New Roman"/>
          <w:color w:val="auto"/>
          <w:kern w:val="0"/>
          <w:sz w:val="24"/>
          <w:highlight w:val="none"/>
        </w:rPr>
        <w:t>0%</w:t>
      </w:r>
      <w:r>
        <w:rPr>
          <w:rFonts w:hint="default" w:ascii="Times New Roman" w:hAnsi="Times New Roman" w:eastAsia="方正仿宋简体" w:cs="Times New Roman"/>
          <w:color w:val="auto"/>
          <w:kern w:val="0"/>
          <w:sz w:val="24"/>
          <w:highlight w:val="none"/>
          <w:lang w:val="en-US" w:eastAsia="zh-CN"/>
        </w:rPr>
        <w:t>计算</w:t>
      </w:r>
      <w:r>
        <w:rPr>
          <w:rFonts w:hint="default" w:ascii="Times New Roman" w:hAnsi="Times New Roman" w:eastAsia="方正仿宋简体" w:cs="Times New Roman"/>
          <w:color w:val="auto"/>
          <w:kern w:val="0"/>
          <w:sz w:val="24"/>
          <w:highlight w:val="none"/>
        </w:rPr>
        <w:t>。</w:t>
      </w:r>
    </w:p>
    <w:p w14:paraId="471096B4">
      <w:pPr>
        <w:spacing w:line="400" w:lineRule="exact"/>
        <w:ind w:firstLine="480" w:firstLineChars="200"/>
        <w:rPr>
          <w:rFonts w:hint="default" w:ascii="Times New Roman" w:hAnsi="Times New Roman" w:eastAsia="方正仿宋简体" w:cs="Times New Roman"/>
          <w:color w:val="auto"/>
          <w:kern w:val="0"/>
          <w:sz w:val="24"/>
        </w:rPr>
      </w:pPr>
      <w:r>
        <w:rPr>
          <w:rFonts w:hint="eastAsia" w:eastAsia="方正仿宋简体" w:cs="Times New Roman"/>
          <w:color w:val="auto"/>
          <w:kern w:val="0"/>
          <w:sz w:val="24"/>
          <w:lang w:eastAsia="zh-CN"/>
        </w:rPr>
        <w:t>餐饮服务与数字化运营</w:t>
      </w:r>
      <w:r>
        <w:rPr>
          <w:rFonts w:hint="default" w:ascii="Times New Roman" w:hAnsi="Times New Roman" w:eastAsia="方正仿宋简体" w:cs="Times New Roman"/>
          <w:color w:val="auto"/>
          <w:kern w:val="0"/>
          <w:sz w:val="24"/>
          <w:lang w:val="en-US" w:eastAsia="zh-CN"/>
        </w:rPr>
        <w:t>、导游业务采用理论闭卷考试与实操考试结合的形式，成绩按平时成绩40%+实操成绩30%+理论期末成绩30%计算。</w:t>
      </w:r>
    </w:p>
    <w:bookmarkEnd w:id="117"/>
    <w:bookmarkEnd w:id="118"/>
    <w:bookmarkEnd w:id="119"/>
    <w:bookmarkEnd w:id="120"/>
    <w:bookmarkEnd w:id="121"/>
    <w:p w14:paraId="273D2D28">
      <w:pPr>
        <w:pStyle w:val="3"/>
        <w:spacing w:before="0" w:after="0" w:line="400" w:lineRule="exact"/>
        <w:ind w:firstLine="361" w:firstLineChars="150"/>
        <w:rPr>
          <w:rFonts w:hint="default" w:ascii="Times New Roman" w:hAnsi="Times New Roman" w:eastAsia="楷体" w:cs="Times New Roman"/>
          <w:b/>
          <w:bCs/>
          <w:sz w:val="24"/>
          <w:szCs w:val="24"/>
          <w:highlight w:val="none"/>
        </w:rPr>
      </w:pPr>
      <w:bookmarkStart w:id="123" w:name="_Toc19604"/>
      <w:r>
        <w:rPr>
          <w:rFonts w:hint="default" w:ascii="Times New Roman" w:hAnsi="Times New Roman" w:eastAsia="楷体" w:cs="Times New Roman"/>
          <w:b/>
          <w:bCs/>
          <w:sz w:val="24"/>
          <w:szCs w:val="24"/>
          <w:highlight w:val="none"/>
        </w:rPr>
        <w:t>（四）第四学期</w:t>
      </w:r>
      <w:bookmarkEnd w:id="123"/>
    </w:p>
    <w:p w14:paraId="7ED1BC9B">
      <w:pPr>
        <w:spacing w:line="400" w:lineRule="exact"/>
        <w:ind w:firstLine="482" w:firstLineChars="200"/>
        <w:outlineLvl w:val="2"/>
        <w:rPr>
          <w:rFonts w:hint="default" w:ascii="Times New Roman" w:hAnsi="Times New Roman" w:eastAsia="方正仿宋简体" w:cs="Times New Roman"/>
          <w:b/>
          <w:color w:val="auto"/>
          <w:sz w:val="24"/>
        </w:rPr>
      </w:pPr>
      <w:bookmarkStart w:id="124" w:name="_Toc22650"/>
      <w:r>
        <w:rPr>
          <w:rFonts w:hint="default" w:ascii="Times New Roman" w:hAnsi="Times New Roman" w:eastAsia="方正仿宋简体" w:cs="Times New Roman"/>
          <w:b/>
          <w:color w:val="auto"/>
          <w:sz w:val="24"/>
        </w:rPr>
        <w:t>1.教学目标</w:t>
      </w:r>
      <w:bookmarkEnd w:id="124"/>
    </w:p>
    <w:p w14:paraId="630E362B">
      <w:pPr>
        <w:spacing w:line="400" w:lineRule="exact"/>
        <w:ind w:firstLine="480" w:firstLineChars="200"/>
        <w:rPr>
          <w:rFonts w:hint="default" w:ascii="Times New Roman" w:hAnsi="Times New Roman" w:eastAsia="方正仿宋简体" w:cs="Times New Roman"/>
          <w:color w:val="auto"/>
          <w:kern w:val="0"/>
          <w:sz w:val="24"/>
        </w:rPr>
      </w:pPr>
      <w:r>
        <w:rPr>
          <w:rFonts w:hint="default" w:ascii="Times New Roman" w:hAnsi="Times New Roman" w:eastAsia="方正仿宋简体" w:cs="Times New Roman"/>
          <w:color w:val="auto"/>
          <w:kern w:val="0"/>
          <w:sz w:val="24"/>
        </w:rPr>
        <w:t>（</w:t>
      </w:r>
      <w:r>
        <w:rPr>
          <w:rFonts w:hint="default" w:ascii="Times New Roman" w:hAnsi="Times New Roman" w:eastAsia="方正仿宋简体" w:cs="Times New Roman"/>
          <w:color w:val="auto"/>
          <w:kern w:val="0"/>
          <w:sz w:val="24"/>
          <w:lang w:val="en-US" w:eastAsia="zh-CN"/>
        </w:rPr>
        <w:t>1</w:t>
      </w:r>
      <w:r>
        <w:rPr>
          <w:rFonts w:hint="default" w:ascii="Times New Roman" w:hAnsi="Times New Roman" w:eastAsia="方正仿宋简体" w:cs="Times New Roman"/>
          <w:color w:val="auto"/>
          <w:kern w:val="0"/>
          <w:sz w:val="24"/>
        </w:rPr>
        <w:t>）</w:t>
      </w:r>
      <w:r>
        <w:rPr>
          <w:rFonts w:hint="default" w:ascii="Times New Roman" w:hAnsi="Times New Roman" w:eastAsia="方正仿宋简体" w:cs="Times New Roman"/>
          <w:color w:val="auto"/>
          <w:kern w:val="0"/>
          <w:sz w:val="24"/>
          <w:lang w:eastAsia="zh-CN"/>
        </w:rPr>
        <w:t>体育</w:t>
      </w:r>
      <w:r>
        <w:rPr>
          <w:rFonts w:hint="default" w:ascii="Times New Roman" w:hAnsi="Times New Roman" w:eastAsia="方正仿宋简体" w:cs="Times New Roman"/>
          <w:color w:val="auto"/>
          <w:kern w:val="0"/>
          <w:sz w:val="24"/>
          <w:lang w:val="en-US" w:eastAsia="zh-CN"/>
        </w:rPr>
        <w:t>与健康</w:t>
      </w:r>
      <w:r>
        <w:rPr>
          <w:rFonts w:hint="default" w:ascii="Times New Roman" w:hAnsi="Times New Roman" w:eastAsia="方正仿宋简体" w:cs="Times New Roman"/>
          <w:color w:val="auto"/>
          <w:kern w:val="0"/>
          <w:sz w:val="24"/>
          <w:lang w:eastAsia="zh-CN"/>
        </w:rPr>
        <w:t>：</w:t>
      </w:r>
      <w:r>
        <w:rPr>
          <w:rFonts w:hint="default" w:ascii="Times New Roman" w:hAnsi="Times New Roman" w:eastAsia="方正仿宋简体" w:cs="Times New Roman"/>
          <w:color w:val="auto"/>
          <w:kern w:val="0"/>
          <w:sz w:val="24"/>
        </w:rPr>
        <w:t>通过体育锻炼，增强身体素质，提高团队合作精神。</w:t>
      </w:r>
    </w:p>
    <w:p w14:paraId="35953E9F">
      <w:pPr>
        <w:spacing w:line="400" w:lineRule="exact"/>
        <w:ind w:firstLine="480" w:firstLineChars="200"/>
        <w:rPr>
          <w:rFonts w:hint="default" w:ascii="Times New Roman" w:hAnsi="Times New Roman" w:eastAsia="方正仿宋简体" w:cs="Times New Roman"/>
          <w:color w:val="auto"/>
          <w:kern w:val="0"/>
          <w:sz w:val="24"/>
        </w:rPr>
      </w:pPr>
      <w:r>
        <w:rPr>
          <w:rFonts w:hint="default" w:ascii="Times New Roman" w:hAnsi="Times New Roman" w:eastAsia="方正仿宋简体" w:cs="Times New Roman"/>
          <w:color w:val="auto"/>
          <w:kern w:val="0"/>
          <w:sz w:val="24"/>
        </w:rPr>
        <w:t>（</w:t>
      </w:r>
      <w:r>
        <w:rPr>
          <w:rFonts w:hint="default" w:ascii="Times New Roman" w:hAnsi="Times New Roman" w:eastAsia="方正仿宋简体" w:cs="Times New Roman"/>
          <w:color w:val="auto"/>
          <w:kern w:val="0"/>
          <w:sz w:val="24"/>
          <w:lang w:val="en-US" w:eastAsia="zh-CN"/>
        </w:rPr>
        <w:t>2</w:t>
      </w:r>
      <w:r>
        <w:rPr>
          <w:rFonts w:hint="default" w:ascii="Times New Roman" w:hAnsi="Times New Roman" w:eastAsia="方正仿宋简体" w:cs="Times New Roman"/>
          <w:color w:val="auto"/>
          <w:kern w:val="0"/>
          <w:sz w:val="24"/>
        </w:rPr>
        <w:t>）形势与政策：紧密结合国内外形势，紧密结合大学生的思想实际，对大学生进行比较系统的党的路线、</w:t>
      </w:r>
      <w:r>
        <w:rPr>
          <w:rFonts w:hint="default" w:ascii="Times New Roman" w:hAnsi="Times New Roman" w:eastAsia="方正仿宋简体" w:cs="Times New Roman"/>
          <w:color w:val="auto"/>
          <w:kern w:val="0"/>
          <w:sz w:val="24"/>
          <w:lang w:eastAsia="zh-CN"/>
        </w:rPr>
        <w:t>方针和政策</w:t>
      </w:r>
      <w:r>
        <w:rPr>
          <w:rFonts w:hint="default" w:ascii="Times New Roman" w:hAnsi="Times New Roman" w:eastAsia="方正仿宋简体" w:cs="Times New Roman"/>
          <w:color w:val="auto"/>
          <w:kern w:val="0"/>
          <w:sz w:val="24"/>
        </w:rPr>
        <w:t>教育，是通过适时地进行形势政策、世界政治经济与国际关系基本知识的教育，帮助学生开阔视野，及时了解和正确对待国内外重大时事，使大学生在改革开放的环境下有坚定的立场、有较强的分析能力和适应能力。</w:t>
      </w:r>
    </w:p>
    <w:p w14:paraId="4F98B2FA">
      <w:pPr>
        <w:spacing w:line="400" w:lineRule="exact"/>
        <w:ind w:firstLine="480" w:firstLineChars="200"/>
        <w:rPr>
          <w:rFonts w:hint="default" w:ascii="Times New Roman" w:hAnsi="Times New Roman" w:eastAsia="方正仿宋简体" w:cs="Times New Roman"/>
          <w:color w:val="auto"/>
          <w:kern w:val="0"/>
          <w:sz w:val="24"/>
          <w:lang w:eastAsia="zh-CN"/>
        </w:rPr>
      </w:pPr>
      <w:r>
        <w:rPr>
          <w:rFonts w:hint="default" w:ascii="Times New Roman" w:hAnsi="Times New Roman" w:eastAsia="方正仿宋简体" w:cs="Times New Roman"/>
          <w:color w:val="auto"/>
          <w:kern w:val="0"/>
          <w:sz w:val="24"/>
          <w:lang w:eastAsia="zh-CN"/>
        </w:rPr>
        <w:t>（</w:t>
      </w:r>
      <w:r>
        <w:rPr>
          <w:rFonts w:hint="default" w:ascii="Times New Roman" w:hAnsi="Times New Roman" w:eastAsia="方正仿宋简体" w:cs="Times New Roman"/>
          <w:color w:val="auto"/>
          <w:kern w:val="0"/>
          <w:sz w:val="24"/>
          <w:lang w:val="en-US" w:eastAsia="zh-CN"/>
        </w:rPr>
        <w:t>3</w:t>
      </w:r>
      <w:r>
        <w:rPr>
          <w:rFonts w:hint="default" w:ascii="Times New Roman" w:hAnsi="Times New Roman" w:eastAsia="方正仿宋简体" w:cs="Times New Roman"/>
          <w:color w:val="auto"/>
          <w:kern w:val="0"/>
          <w:sz w:val="24"/>
          <w:lang w:eastAsia="zh-CN"/>
        </w:rPr>
        <w:t>）劳动教育：新时代，高校对劳动教育重新定义，为劳动教育注入新内涵，首先是引导大学生从学会干、自然干到习惯干，让学生通过劳动感知、获悉、建立“劳动幸福观”，更重要的是培养大学生从责任心、创新力到创造力的质的飞跃，让劳动教育成为人才培养不可或缺的组成部分，成为创造价值的有效途径。</w:t>
      </w:r>
    </w:p>
    <w:p w14:paraId="3221EA5A">
      <w:pPr>
        <w:spacing w:line="400" w:lineRule="exact"/>
        <w:ind w:firstLine="480" w:firstLineChars="200"/>
        <w:rPr>
          <w:rFonts w:hint="default" w:ascii="Times New Roman" w:hAnsi="Times New Roman" w:eastAsia="方正仿宋简体" w:cs="Times New Roman"/>
          <w:color w:val="auto"/>
          <w:kern w:val="0"/>
          <w:sz w:val="24"/>
          <w:lang w:eastAsia="zh-CN"/>
        </w:rPr>
      </w:pPr>
      <w:r>
        <w:rPr>
          <w:rFonts w:hint="default" w:ascii="Times New Roman" w:hAnsi="Times New Roman" w:eastAsia="方正仿宋简体" w:cs="Times New Roman"/>
          <w:color w:val="auto"/>
          <w:kern w:val="0"/>
          <w:sz w:val="24"/>
          <w:lang w:eastAsia="zh-CN"/>
        </w:rPr>
        <w:t>（</w:t>
      </w:r>
      <w:r>
        <w:rPr>
          <w:rFonts w:hint="default" w:ascii="Times New Roman" w:hAnsi="Times New Roman" w:eastAsia="方正仿宋简体" w:cs="Times New Roman"/>
          <w:color w:val="auto"/>
          <w:kern w:val="0"/>
          <w:sz w:val="24"/>
          <w:lang w:val="en-US" w:eastAsia="zh-CN"/>
        </w:rPr>
        <w:t>4</w:t>
      </w:r>
      <w:r>
        <w:rPr>
          <w:rFonts w:hint="default" w:ascii="Times New Roman" w:hAnsi="Times New Roman" w:eastAsia="方正仿宋简体" w:cs="Times New Roman"/>
          <w:color w:val="auto"/>
          <w:kern w:val="0"/>
          <w:sz w:val="24"/>
          <w:lang w:eastAsia="zh-CN"/>
        </w:rPr>
        <w:t>）</w:t>
      </w:r>
      <w:r>
        <w:rPr>
          <w:rFonts w:hint="eastAsia" w:eastAsia="方正仿宋简体" w:cs="Times New Roman"/>
          <w:color w:val="auto"/>
          <w:kern w:val="0"/>
          <w:sz w:val="24"/>
          <w:lang w:eastAsia="zh-CN"/>
        </w:rPr>
        <w:t>餐饮服务与数字化运营</w:t>
      </w:r>
      <w:r>
        <w:rPr>
          <w:rFonts w:hint="default" w:ascii="Times New Roman" w:hAnsi="Times New Roman" w:eastAsia="方正仿宋简体" w:cs="Times New Roman"/>
          <w:color w:val="auto"/>
          <w:kern w:val="0"/>
          <w:sz w:val="24"/>
          <w:lang w:eastAsia="zh-CN"/>
        </w:rPr>
        <w:t>：餐饮行业发展概况、餐饮从业人员职业素养；餐饮服务基本技能、菜肴和酒水知识；中西餐服务流程和服务技巧、宴会服务；菜单设计、中西餐厅督导管理技巧等。</w:t>
      </w:r>
    </w:p>
    <w:p w14:paraId="780F5819">
      <w:pPr>
        <w:spacing w:line="400" w:lineRule="exact"/>
        <w:ind w:firstLine="480" w:firstLineChars="200"/>
        <w:rPr>
          <w:rFonts w:hint="default" w:ascii="Times New Roman" w:hAnsi="Times New Roman" w:eastAsia="方正仿宋简体" w:cs="Times New Roman"/>
          <w:color w:val="auto"/>
          <w:kern w:val="0"/>
          <w:sz w:val="24"/>
          <w:lang w:eastAsia="zh-CN"/>
        </w:rPr>
      </w:pPr>
      <w:r>
        <w:rPr>
          <w:rFonts w:hint="default" w:ascii="Times New Roman" w:hAnsi="Times New Roman" w:eastAsia="方正仿宋简体" w:cs="Times New Roman"/>
          <w:color w:val="auto"/>
          <w:kern w:val="0"/>
          <w:sz w:val="24"/>
          <w:lang w:eastAsia="zh-CN"/>
        </w:rPr>
        <w:t>（</w:t>
      </w:r>
      <w:r>
        <w:rPr>
          <w:rFonts w:hint="default" w:ascii="Times New Roman" w:hAnsi="Times New Roman" w:eastAsia="方正仿宋简体" w:cs="Times New Roman"/>
          <w:color w:val="auto"/>
          <w:kern w:val="0"/>
          <w:sz w:val="24"/>
          <w:lang w:val="en-US" w:eastAsia="zh-CN"/>
        </w:rPr>
        <w:t>5</w:t>
      </w:r>
      <w:r>
        <w:rPr>
          <w:rFonts w:hint="default" w:ascii="Times New Roman" w:hAnsi="Times New Roman" w:eastAsia="方正仿宋简体" w:cs="Times New Roman"/>
          <w:color w:val="auto"/>
          <w:kern w:val="0"/>
          <w:sz w:val="24"/>
          <w:lang w:eastAsia="zh-CN"/>
        </w:rPr>
        <w:t>）</w:t>
      </w:r>
      <w:r>
        <w:rPr>
          <w:rFonts w:hint="default" w:ascii="Times New Roman" w:hAnsi="Times New Roman" w:eastAsia="方正仿宋简体" w:cs="Times New Roman"/>
          <w:color w:val="auto"/>
          <w:kern w:val="0"/>
          <w:sz w:val="24"/>
        </w:rPr>
        <w:t>客房服务与</w:t>
      </w:r>
      <w:r>
        <w:rPr>
          <w:rFonts w:hint="default" w:ascii="Times New Roman" w:hAnsi="Times New Roman" w:eastAsia="方正仿宋简体" w:cs="Times New Roman"/>
          <w:color w:val="auto"/>
          <w:kern w:val="0"/>
          <w:sz w:val="24"/>
          <w:lang w:val="en-US" w:eastAsia="zh-CN"/>
        </w:rPr>
        <w:t>数字化运营</w:t>
      </w:r>
      <w:r>
        <w:rPr>
          <w:rFonts w:hint="default" w:ascii="Times New Roman" w:hAnsi="Times New Roman" w:eastAsia="方正仿宋简体" w:cs="Times New Roman"/>
          <w:color w:val="auto"/>
          <w:kern w:val="0"/>
          <w:sz w:val="24"/>
          <w:lang w:eastAsia="zh-CN"/>
        </w:rPr>
        <w:t>：</w:t>
      </w:r>
      <w:r>
        <w:rPr>
          <w:rFonts w:hint="default" w:ascii="Times New Roman" w:hAnsi="Times New Roman" w:eastAsia="方正仿宋简体" w:cs="Times New Roman"/>
          <w:color w:val="auto"/>
          <w:kern w:val="0"/>
          <w:sz w:val="24"/>
          <w:lang w:val="en-US" w:eastAsia="zh-CN"/>
        </w:rPr>
        <w:t>为酒店管理与数字化运营专业核心课程，包含</w:t>
      </w:r>
      <w:r>
        <w:rPr>
          <w:rFonts w:hint="default" w:ascii="Times New Roman" w:hAnsi="Times New Roman" w:eastAsia="方正仿宋简体" w:cs="Times New Roman"/>
          <w:color w:val="auto"/>
          <w:kern w:val="0"/>
          <w:sz w:val="24"/>
          <w:lang w:eastAsia="zh-CN"/>
        </w:rPr>
        <w:t>客房业务基础、客房清扫；对客服务、公共区域清洁保养；布草房与洗衣房运转、客房部组织管理；客房部质量管理、客房部费用控制、客房部安全管理等。</w:t>
      </w:r>
    </w:p>
    <w:p w14:paraId="4D15320A">
      <w:pPr>
        <w:spacing w:line="400" w:lineRule="exact"/>
        <w:ind w:firstLine="480" w:firstLineChars="200"/>
        <w:rPr>
          <w:rFonts w:hint="default" w:ascii="Times New Roman" w:hAnsi="Times New Roman" w:eastAsia="方正仿宋简体" w:cs="Times New Roman"/>
          <w:color w:val="auto"/>
          <w:kern w:val="0"/>
          <w:sz w:val="24"/>
          <w:lang w:eastAsia="zh-CN"/>
        </w:rPr>
      </w:pPr>
      <w:r>
        <w:rPr>
          <w:rFonts w:hint="default" w:ascii="Times New Roman" w:hAnsi="Times New Roman" w:eastAsia="方正仿宋简体" w:cs="Times New Roman"/>
          <w:color w:val="auto"/>
          <w:kern w:val="0"/>
          <w:sz w:val="24"/>
          <w:lang w:eastAsia="zh-CN"/>
        </w:rPr>
        <w:t>（</w:t>
      </w:r>
      <w:r>
        <w:rPr>
          <w:rFonts w:hint="default" w:ascii="Times New Roman" w:hAnsi="Times New Roman" w:eastAsia="方正仿宋简体" w:cs="Times New Roman"/>
          <w:color w:val="auto"/>
          <w:kern w:val="0"/>
          <w:sz w:val="24"/>
          <w:lang w:val="en-US" w:eastAsia="zh-CN"/>
        </w:rPr>
        <w:t>6</w:t>
      </w:r>
      <w:r>
        <w:rPr>
          <w:rFonts w:hint="default" w:ascii="Times New Roman" w:hAnsi="Times New Roman" w:eastAsia="方正仿宋简体" w:cs="Times New Roman"/>
          <w:color w:val="auto"/>
          <w:kern w:val="0"/>
          <w:sz w:val="24"/>
          <w:lang w:eastAsia="zh-CN"/>
        </w:rPr>
        <w:t>）</w:t>
      </w:r>
      <w:r>
        <w:rPr>
          <w:rFonts w:hint="eastAsia" w:eastAsia="方正仿宋简体" w:cs="Times New Roman"/>
          <w:color w:val="auto"/>
          <w:kern w:val="0"/>
          <w:sz w:val="24"/>
          <w:lang w:eastAsia="zh-CN"/>
        </w:rPr>
        <w:t>服务心理学</w:t>
      </w:r>
      <w:r>
        <w:rPr>
          <w:rFonts w:hint="default" w:ascii="Times New Roman" w:hAnsi="Times New Roman" w:eastAsia="方正仿宋简体" w:cs="Times New Roman"/>
          <w:color w:val="auto"/>
          <w:kern w:val="0"/>
          <w:sz w:val="24"/>
          <w:lang w:eastAsia="zh-CN"/>
        </w:rPr>
        <w:t>：能熟练地运用西方心理学各大流派的心理学知识来合理进行了现实的旅游心理分析和行为解释；能熟练地把西方心理学各大流派的心理学知识运用到未来的工作岗位上，做到理论与实际相结合。</w:t>
      </w:r>
      <w:bookmarkStart w:id="125" w:name="第四学期"/>
      <w:bookmarkEnd w:id="125"/>
    </w:p>
    <w:p w14:paraId="1E4475F5">
      <w:pPr>
        <w:spacing w:line="400" w:lineRule="exact"/>
        <w:ind w:firstLine="480" w:firstLineChars="200"/>
        <w:rPr>
          <w:rFonts w:hint="default" w:ascii="Times New Roman" w:hAnsi="Times New Roman" w:eastAsia="方正仿宋简体" w:cs="Times New Roman"/>
          <w:color w:val="auto"/>
          <w:kern w:val="0"/>
          <w:sz w:val="24"/>
          <w:lang w:eastAsia="zh-CN"/>
        </w:rPr>
      </w:pPr>
      <w:r>
        <w:rPr>
          <w:rFonts w:hint="default" w:ascii="Times New Roman" w:hAnsi="Times New Roman" w:eastAsia="方正仿宋简体" w:cs="Times New Roman"/>
          <w:color w:val="auto"/>
          <w:kern w:val="0"/>
          <w:sz w:val="24"/>
          <w:lang w:eastAsia="zh-CN"/>
        </w:rPr>
        <w:t>（</w:t>
      </w:r>
      <w:r>
        <w:rPr>
          <w:rFonts w:hint="default" w:ascii="Times New Roman" w:hAnsi="Times New Roman" w:eastAsia="方正仿宋简体" w:cs="Times New Roman"/>
          <w:color w:val="auto"/>
          <w:kern w:val="0"/>
          <w:sz w:val="24"/>
          <w:lang w:val="en-US" w:eastAsia="zh-CN"/>
        </w:rPr>
        <w:t>7</w:t>
      </w:r>
      <w:r>
        <w:rPr>
          <w:rFonts w:hint="default" w:ascii="Times New Roman" w:hAnsi="Times New Roman" w:eastAsia="方正仿宋简体" w:cs="Times New Roman"/>
          <w:color w:val="auto"/>
          <w:kern w:val="0"/>
          <w:sz w:val="24"/>
          <w:lang w:eastAsia="zh-CN"/>
        </w:rPr>
        <w:t>）</w:t>
      </w:r>
      <w:r>
        <w:rPr>
          <w:rFonts w:hint="eastAsia" w:eastAsia="方正仿宋简体" w:cs="Times New Roman"/>
          <w:color w:val="auto"/>
          <w:kern w:val="0"/>
          <w:sz w:val="24"/>
          <w:lang w:val="en-US" w:eastAsia="zh-CN"/>
        </w:rPr>
        <w:t>酒店数字化营销</w:t>
      </w:r>
      <w:r>
        <w:rPr>
          <w:rFonts w:hint="default" w:ascii="Times New Roman" w:hAnsi="Times New Roman" w:eastAsia="方正仿宋简体" w:cs="Times New Roman"/>
          <w:color w:val="auto"/>
          <w:kern w:val="0"/>
          <w:sz w:val="24"/>
          <w:lang w:val="en-US" w:eastAsia="zh-CN"/>
        </w:rPr>
        <w:t>：</w:t>
      </w:r>
      <w:r>
        <w:rPr>
          <w:rFonts w:hint="default" w:ascii="Times New Roman" w:hAnsi="Times New Roman" w:eastAsia="方正仿宋简体" w:cs="Times New Roman"/>
          <w:color w:val="auto"/>
          <w:kern w:val="0"/>
          <w:sz w:val="24"/>
          <w:lang w:eastAsia="zh-CN"/>
        </w:rPr>
        <w:t>通过本课程的学习，让酒店市场营销部的所有人员了解市场营销部的组织架构图，各自的岗位责职，酒店市场营销部的工作流程、销售的技巧方法，对客户的认知，全面了解酒店的市场营销环境，如何进行SWOT分析，从而，提高酒店的收入和经营利润。</w:t>
      </w:r>
    </w:p>
    <w:p w14:paraId="25FADF50">
      <w:pPr>
        <w:spacing w:line="400" w:lineRule="exact"/>
        <w:ind w:firstLine="480" w:firstLineChars="200"/>
        <w:rPr>
          <w:rFonts w:hint="default" w:ascii="Times New Roman" w:hAnsi="Times New Roman" w:eastAsia="方正仿宋简体" w:cs="Times New Roman"/>
          <w:color w:val="auto"/>
          <w:kern w:val="0"/>
          <w:sz w:val="24"/>
          <w:lang w:val="en-US" w:eastAsia="zh-CN"/>
        </w:rPr>
      </w:pPr>
      <w:r>
        <w:rPr>
          <w:rFonts w:hint="default" w:ascii="Times New Roman" w:hAnsi="Times New Roman" w:eastAsia="方正仿宋简体" w:cs="Times New Roman"/>
          <w:color w:val="auto"/>
          <w:kern w:val="0"/>
          <w:sz w:val="24"/>
          <w:lang w:eastAsia="zh-CN"/>
        </w:rPr>
        <w:t>（</w:t>
      </w:r>
      <w:r>
        <w:rPr>
          <w:rFonts w:hint="default" w:ascii="Times New Roman" w:hAnsi="Times New Roman" w:eastAsia="方正仿宋简体" w:cs="Times New Roman"/>
          <w:color w:val="auto"/>
          <w:kern w:val="0"/>
          <w:sz w:val="24"/>
          <w:lang w:val="en-US" w:eastAsia="zh-CN"/>
        </w:rPr>
        <w:t>8</w:t>
      </w:r>
      <w:r>
        <w:rPr>
          <w:rFonts w:hint="default" w:ascii="Times New Roman" w:hAnsi="Times New Roman" w:eastAsia="方正仿宋简体" w:cs="Times New Roman"/>
          <w:color w:val="auto"/>
          <w:kern w:val="0"/>
          <w:sz w:val="24"/>
          <w:lang w:eastAsia="zh-CN"/>
        </w:rPr>
        <w:t>）</w:t>
      </w:r>
      <w:r>
        <w:rPr>
          <w:rFonts w:hint="default" w:ascii="Times New Roman" w:hAnsi="Times New Roman" w:eastAsia="方正仿宋简体" w:cs="Times New Roman"/>
          <w:color w:val="auto"/>
          <w:kern w:val="0"/>
          <w:sz w:val="24"/>
          <w:lang w:val="en-US" w:eastAsia="zh-CN"/>
        </w:rPr>
        <w:t>导游基础知识：通过学习掌握中国历史、地理、文化、旅游资源分类及民族民俗风情差异。能够欣赏并讲解中国建筑、园林、宗教、饮食、文学艺术、风物特产等文化元素内涵。掌握基本省情、历史文化、旅游业发展、旅游资源及其分布特征以及主要旅游区（点）突出特色、民族民俗文化和地方特产、传统风味等基础知识。能运用地方导游知识分析问题和解决问题，能够帮助学生通过全国导游证取证考试。</w:t>
      </w:r>
    </w:p>
    <w:p w14:paraId="4698FC4F">
      <w:pPr>
        <w:spacing w:line="400" w:lineRule="exact"/>
        <w:ind w:firstLine="482" w:firstLineChars="200"/>
        <w:rPr>
          <w:rFonts w:hint="default" w:ascii="Times New Roman" w:hAnsi="Times New Roman" w:eastAsia="方正仿宋简体" w:cs="Times New Roman"/>
          <w:b/>
          <w:color w:val="auto"/>
          <w:sz w:val="24"/>
        </w:rPr>
      </w:pPr>
      <w:r>
        <w:rPr>
          <w:rFonts w:hint="default" w:ascii="Times New Roman" w:hAnsi="Times New Roman" w:eastAsia="方正仿宋简体" w:cs="Times New Roman"/>
          <w:b/>
          <w:color w:val="auto"/>
          <w:sz w:val="24"/>
        </w:rPr>
        <w:t>2.开设课程</w:t>
      </w:r>
    </w:p>
    <w:tbl>
      <w:tblPr>
        <w:tblStyle w:val="28"/>
        <w:tblW w:w="9250" w:type="dxa"/>
        <w:tblInd w:w="0" w:type="dxa"/>
        <w:tblLayout w:type="fixed"/>
        <w:tblCellMar>
          <w:top w:w="0" w:type="dxa"/>
          <w:left w:w="10" w:type="dxa"/>
          <w:bottom w:w="0" w:type="dxa"/>
          <w:right w:w="10" w:type="dxa"/>
        </w:tblCellMar>
      </w:tblPr>
      <w:tblGrid>
        <w:gridCol w:w="741"/>
        <w:gridCol w:w="1560"/>
        <w:gridCol w:w="728"/>
        <w:gridCol w:w="730"/>
        <w:gridCol w:w="730"/>
        <w:gridCol w:w="1606"/>
        <w:gridCol w:w="1604"/>
        <w:gridCol w:w="1551"/>
      </w:tblGrid>
      <w:tr w14:paraId="0C9A7983">
        <w:tblPrEx>
          <w:tblCellMar>
            <w:top w:w="0" w:type="dxa"/>
            <w:left w:w="10" w:type="dxa"/>
            <w:bottom w:w="0" w:type="dxa"/>
            <w:right w:w="10" w:type="dxa"/>
          </w:tblCellMar>
        </w:tblPrEx>
        <w:trPr>
          <w:trHeight w:val="851" w:hRule="exact"/>
        </w:trPr>
        <w:tc>
          <w:tcPr>
            <w:tcW w:w="741"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0803AEC9">
            <w:pPr>
              <w:adjustRightInd w:val="0"/>
              <w:snapToGrid w:val="0"/>
              <w:jc w:val="center"/>
              <w:rPr>
                <w:rFonts w:hint="default" w:ascii="Times New Roman" w:hAnsi="Times New Roman" w:eastAsia="方正仿宋简体" w:cs="Times New Roman"/>
                <w:b/>
                <w:bCs/>
                <w:color w:val="auto"/>
                <w:sz w:val="24"/>
              </w:rPr>
            </w:pPr>
            <w:r>
              <w:rPr>
                <w:rFonts w:hint="default" w:ascii="Times New Roman" w:hAnsi="Times New Roman" w:eastAsia="方正仿宋简体" w:cs="Times New Roman"/>
                <w:b/>
                <w:bCs/>
                <w:color w:val="auto"/>
                <w:sz w:val="24"/>
              </w:rPr>
              <w:t>序号</w:t>
            </w:r>
          </w:p>
        </w:tc>
        <w:tc>
          <w:tcPr>
            <w:tcW w:w="1560"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0702E8C2">
            <w:pPr>
              <w:adjustRightInd w:val="0"/>
              <w:snapToGrid w:val="0"/>
              <w:jc w:val="center"/>
              <w:rPr>
                <w:rFonts w:hint="default" w:ascii="Times New Roman" w:hAnsi="Times New Roman" w:eastAsia="方正仿宋简体" w:cs="Times New Roman"/>
                <w:b/>
                <w:bCs/>
                <w:color w:val="auto"/>
                <w:sz w:val="24"/>
              </w:rPr>
            </w:pPr>
            <w:r>
              <w:rPr>
                <w:rFonts w:hint="default" w:ascii="Times New Roman" w:hAnsi="Times New Roman" w:eastAsia="方正仿宋简体" w:cs="Times New Roman"/>
                <w:b/>
                <w:bCs/>
                <w:color w:val="auto"/>
                <w:sz w:val="24"/>
              </w:rPr>
              <w:t>课程名称</w:t>
            </w:r>
          </w:p>
        </w:tc>
        <w:tc>
          <w:tcPr>
            <w:tcW w:w="728"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2E87E009">
            <w:pPr>
              <w:adjustRightInd w:val="0"/>
              <w:snapToGrid w:val="0"/>
              <w:jc w:val="center"/>
              <w:rPr>
                <w:rFonts w:hint="default" w:ascii="Times New Roman" w:hAnsi="Times New Roman" w:eastAsia="方正仿宋简体" w:cs="Times New Roman"/>
                <w:b/>
                <w:bCs/>
                <w:color w:val="auto"/>
                <w:sz w:val="24"/>
              </w:rPr>
            </w:pPr>
            <w:r>
              <w:rPr>
                <w:rFonts w:hint="default" w:ascii="Times New Roman" w:hAnsi="Times New Roman" w:eastAsia="方正仿宋简体" w:cs="Times New Roman"/>
                <w:b/>
                <w:bCs/>
                <w:color w:val="auto"/>
                <w:sz w:val="24"/>
              </w:rPr>
              <w:t>课时</w:t>
            </w:r>
          </w:p>
        </w:tc>
        <w:tc>
          <w:tcPr>
            <w:tcW w:w="730"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2D7E70DC">
            <w:pPr>
              <w:adjustRightInd w:val="0"/>
              <w:snapToGrid w:val="0"/>
              <w:jc w:val="center"/>
              <w:rPr>
                <w:rFonts w:hint="default" w:ascii="Times New Roman" w:hAnsi="Times New Roman" w:eastAsia="方正仿宋简体" w:cs="Times New Roman"/>
                <w:b/>
                <w:bCs/>
                <w:color w:val="auto"/>
                <w:sz w:val="24"/>
              </w:rPr>
            </w:pPr>
            <w:r>
              <w:rPr>
                <w:rFonts w:hint="default" w:ascii="Times New Roman" w:hAnsi="Times New Roman" w:eastAsia="方正仿宋简体" w:cs="Times New Roman"/>
                <w:b/>
                <w:bCs/>
                <w:color w:val="auto"/>
                <w:sz w:val="24"/>
              </w:rPr>
              <w:t>理论</w:t>
            </w:r>
          </w:p>
        </w:tc>
        <w:tc>
          <w:tcPr>
            <w:tcW w:w="730"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273C5B3C">
            <w:pPr>
              <w:adjustRightInd w:val="0"/>
              <w:snapToGrid w:val="0"/>
              <w:jc w:val="center"/>
              <w:rPr>
                <w:rFonts w:hint="default" w:ascii="Times New Roman" w:hAnsi="Times New Roman" w:eastAsia="方正仿宋简体" w:cs="Times New Roman"/>
                <w:b/>
                <w:bCs/>
                <w:color w:val="auto"/>
                <w:sz w:val="24"/>
              </w:rPr>
            </w:pPr>
            <w:r>
              <w:rPr>
                <w:rFonts w:hint="default" w:ascii="Times New Roman" w:hAnsi="Times New Roman" w:eastAsia="方正仿宋简体" w:cs="Times New Roman"/>
                <w:b/>
                <w:bCs/>
                <w:color w:val="auto"/>
                <w:sz w:val="24"/>
              </w:rPr>
              <w:t>实操</w:t>
            </w:r>
          </w:p>
        </w:tc>
        <w:tc>
          <w:tcPr>
            <w:tcW w:w="1606"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02F48880">
            <w:pPr>
              <w:adjustRightInd w:val="0"/>
              <w:snapToGrid w:val="0"/>
              <w:jc w:val="center"/>
              <w:rPr>
                <w:rFonts w:hint="default" w:ascii="Times New Roman" w:hAnsi="Times New Roman" w:eastAsia="方正仿宋简体" w:cs="Times New Roman"/>
                <w:b/>
                <w:bCs/>
                <w:color w:val="auto"/>
                <w:sz w:val="24"/>
              </w:rPr>
            </w:pPr>
            <w:r>
              <w:rPr>
                <w:rFonts w:hint="default" w:ascii="Times New Roman" w:hAnsi="Times New Roman" w:eastAsia="方正仿宋简体" w:cs="Times New Roman"/>
                <w:b/>
                <w:bCs/>
                <w:color w:val="auto"/>
                <w:sz w:val="24"/>
              </w:rPr>
              <w:t>课程类型</w:t>
            </w:r>
          </w:p>
        </w:tc>
        <w:tc>
          <w:tcPr>
            <w:tcW w:w="1604"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5E66AB31">
            <w:pPr>
              <w:adjustRightInd w:val="0"/>
              <w:snapToGrid w:val="0"/>
              <w:jc w:val="center"/>
              <w:rPr>
                <w:rFonts w:hint="default" w:ascii="Times New Roman" w:hAnsi="Times New Roman" w:eastAsia="方正仿宋简体" w:cs="Times New Roman"/>
                <w:b/>
                <w:bCs/>
                <w:color w:val="auto"/>
                <w:sz w:val="24"/>
              </w:rPr>
            </w:pPr>
            <w:r>
              <w:rPr>
                <w:rFonts w:hint="default" w:ascii="Times New Roman" w:hAnsi="Times New Roman" w:eastAsia="方正仿宋简体" w:cs="Times New Roman"/>
                <w:b/>
                <w:bCs/>
                <w:color w:val="auto"/>
                <w:sz w:val="24"/>
              </w:rPr>
              <w:t>授课方式</w:t>
            </w:r>
          </w:p>
        </w:tc>
        <w:tc>
          <w:tcPr>
            <w:tcW w:w="1551" w:type="dxa"/>
            <w:tcBorders>
              <w:top w:val="single" w:color="000000" w:sz="4" w:space="0"/>
              <w:left w:val="single" w:color="000000" w:sz="4" w:space="0"/>
              <w:bottom w:val="single" w:color="000000" w:sz="4" w:space="0"/>
              <w:right w:val="single" w:color="000000" w:sz="4" w:space="0"/>
            </w:tcBorders>
            <w:shd w:val="clear" w:color="000000" w:fill="EEECE1"/>
            <w:noWrap w:val="0"/>
            <w:tcMar>
              <w:left w:w="108" w:type="dxa"/>
              <w:right w:w="108" w:type="dxa"/>
            </w:tcMar>
            <w:vAlign w:val="center"/>
          </w:tcPr>
          <w:p w14:paraId="196A054C">
            <w:pPr>
              <w:adjustRightInd w:val="0"/>
              <w:snapToGrid w:val="0"/>
              <w:jc w:val="center"/>
              <w:rPr>
                <w:rFonts w:hint="default" w:ascii="Times New Roman" w:hAnsi="Times New Roman" w:eastAsia="方正仿宋简体" w:cs="Times New Roman"/>
                <w:b/>
                <w:bCs/>
                <w:color w:val="auto"/>
                <w:sz w:val="24"/>
              </w:rPr>
            </w:pPr>
            <w:r>
              <w:rPr>
                <w:rFonts w:hint="default" w:ascii="Times New Roman" w:hAnsi="Times New Roman" w:eastAsia="方正仿宋简体" w:cs="Times New Roman"/>
                <w:b/>
                <w:bCs/>
                <w:color w:val="auto"/>
                <w:sz w:val="24"/>
              </w:rPr>
              <w:t>授课地点</w:t>
            </w:r>
          </w:p>
        </w:tc>
      </w:tr>
      <w:tr w14:paraId="3F080E42">
        <w:tblPrEx>
          <w:tblCellMar>
            <w:top w:w="0" w:type="dxa"/>
            <w:left w:w="10" w:type="dxa"/>
            <w:bottom w:w="0" w:type="dxa"/>
            <w:right w:w="10" w:type="dxa"/>
          </w:tblCellMar>
        </w:tblPrEx>
        <w:trPr>
          <w:trHeight w:val="788"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C736766">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1</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DC90117">
            <w:pPr>
              <w:adjustRightInd w:val="0"/>
              <w:snapToGrid w:val="0"/>
              <w:jc w:val="center"/>
              <w:rPr>
                <w:rFonts w:hint="default" w:ascii="Times New Roman" w:hAnsi="Times New Roman" w:eastAsia="方正仿宋简体" w:cs="Times New Roman"/>
                <w:color w:val="auto"/>
                <w:sz w:val="18"/>
                <w:szCs w:val="18"/>
                <w:lang w:val="en-US"/>
              </w:rPr>
            </w:pPr>
            <w:r>
              <w:rPr>
                <w:rFonts w:hint="default" w:ascii="Times New Roman" w:hAnsi="Times New Roman" w:eastAsia="方正仿宋简体" w:cs="Times New Roman"/>
                <w:color w:val="auto"/>
                <w:szCs w:val="21"/>
                <w:lang w:val="en-US" w:eastAsia="zh-CN"/>
              </w:rPr>
              <w:t>体育与健康</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6FB8FC8">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36</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4A04058">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4</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71373C3">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32</w:t>
            </w:r>
          </w:p>
        </w:tc>
        <w:tc>
          <w:tcPr>
            <w:tcW w:w="160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76151BD">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highlight w:val="none"/>
              </w:rPr>
              <w:t>公共基础课</w:t>
            </w:r>
          </w:p>
        </w:tc>
        <w:tc>
          <w:tcPr>
            <w:tcW w:w="160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8829838">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highlight w:val="none"/>
              </w:rPr>
              <w:t>讲练结合</w:t>
            </w:r>
          </w:p>
        </w:tc>
        <w:tc>
          <w:tcPr>
            <w:tcW w:w="155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45F4E94">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highlight w:val="none"/>
              </w:rPr>
              <w:t>运动场、教室</w:t>
            </w:r>
          </w:p>
        </w:tc>
      </w:tr>
      <w:tr w14:paraId="304110EC">
        <w:tblPrEx>
          <w:tblCellMar>
            <w:top w:w="0" w:type="dxa"/>
            <w:left w:w="10" w:type="dxa"/>
            <w:bottom w:w="0" w:type="dxa"/>
            <w:right w:w="10" w:type="dxa"/>
          </w:tblCellMar>
        </w:tblPrEx>
        <w:trPr>
          <w:trHeight w:val="708"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6B22499">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2</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5F98247">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形势与政策</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FD518A8">
            <w:pPr>
              <w:adjustRightInd w:val="0"/>
              <w:snapToGrid w:val="0"/>
              <w:jc w:val="center"/>
              <w:rPr>
                <w:rFonts w:hint="default" w:ascii="Times New Roman" w:hAnsi="Times New Roman" w:eastAsia="方正仿宋简体" w:cs="Times New Roman"/>
                <w:color w:val="auto"/>
                <w:szCs w:val="21"/>
                <w:lang w:val="en-US" w:eastAsia="zh-CN"/>
              </w:rPr>
            </w:pPr>
            <w:r>
              <w:rPr>
                <w:rFonts w:hint="eastAsia" w:eastAsia="方正仿宋简体" w:cs="Times New Roman"/>
                <w:color w:val="auto"/>
                <w:szCs w:val="21"/>
                <w:lang w:val="en-US" w:eastAsia="zh-CN"/>
              </w:rPr>
              <w:t>4</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6B52D07">
            <w:pPr>
              <w:adjustRightInd w:val="0"/>
              <w:snapToGrid w:val="0"/>
              <w:jc w:val="center"/>
              <w:rPr>
                <w:rFonts w:hint="default" w:ascii="Times New Roman" w:hAnsi="Times New Roman" w:eastAsia="方正仿宋简体" w:cs="Times New Roman"/>
                <w:color w:val="auto"/>
                <w:szCs w:val="21"/>
              </w:rPr>
            </w:pPr>
            <w:r>
              <w:rPr>
                <w:rFonts w:hint="eastAsia" w:eastAsia="方正仿宋简体" w:cs="Times New Roman"/>
                <w:color w:val="auto"/>
                <w:szCs w:val="21"/>
                <w:lang w:val="en-US" w:eastAsia="zh-CN"/>
              </w:rPr>
              <w:t>4</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CD54B46">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0</w:t>
            </w:r>
          </w:p>
        </w:tc>
        <w:tc>
          <w:tcPr>
            <w:tcW w:w="160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429567A6">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公共基础课</w:t>
            </w:r>
          </w:p>
        </w:tc>
        <w:tc>
          <w:tcPr>
            <w:tcW w:w="160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9D6EA9E">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专题</w:t>
            </w:r>
          </w:p>
        </w:tc>
        <w:tc>
          <w:tcPr>
            <w:tcW w:w="155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904F1EF">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公共教室</w:t>
            </w:r>
          </w:p>
        </w:tc>
      </w:tr>
      <w:tr w14:paraId="5E2FAE32">
        <w:tblPrEx>
          <w:tblCellMar>
            <w:top w:w="0" w:type="dxa"/>
            <w:left w:w="10" w:type="dxa"/>
            <w:bottom w:w="0" w:type="dxa"/>
            <w:right w:w="10" w:type="dxa"/>
          </w:tblCellMar>
        </w:tblPrEx>
        <w:trPr>
          <w:trHeight w:val="778"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B76C6B1">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kern w:val="2"/>
                <w:sz w:val="21"/>
                <w:szCs w:val="21"/>
                <w:lang w:val="en-US" w:eastAsia="zh-CN" w:bidi="ar-SA"/>
              </w:rPr>
              <w:t>3</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0167CC8">
            <w:pPr>
              <w:keepNext w:val="0"/>
              <w:keepLines w:val="0"/>
              <w:widowControl/>
              <w:suppressLineNumbers w:val="0"/>
              <w:jc w:val="center"/>
              <w:textAlignment w:val="center"/>
              <w:rPr>
                <w:rFonts w:hint="default" w:ascii="Times New Roman" w:hAnsi="Times New Roman" w:eastAsia="方正仿宋简体" w:cs="Times New Roman"/>
                <w:color w:val="auto"/>
                <w:kern w:val="2"/>
                <w:sz w:val="21"/>
                <w:szCs w:val="21"/>
                <w:lang w:val="en-US" w:eastAsia="zh-CN" w:bidi="ar-SA"/>
              </w:rPr>
            </w:pPr>
            <w:r>
              <w:rPr>
                <w:rFonts w:hint="eastAsia" w:eastAsia="仿宋" w:cs="Times New Roman"/>
                <w:i w:val="0"/>
                <w:iCs w:val="0"/>
                <w:color w:val="auto"/>
                <w:kern w:val="0"/>
                <w:sz w:val="20"/>
                <w:szCs w:val="20"/>
                <w:u w:val="none"/>
                <w:lang w:val="en-US" w:eastAsia="zh-CN" w:bidi="ar"/>
              </w:rPr>
              <w:t>服务心理学</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0464A16">
            <w:pPr>
              <w:keepNext w:val="0"/>
              <w:keepLines w:val="0"/>
              <w:widowControl/>
              <w:suppressLineNumbers w:val="0"/>
              <w:jc w:val="center"/>
              <w:textAlignment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0"/>
                <w:szCs w:val="20"/>
                <w:u w:val="none"/>
                <w:lang w:val="en-US" w:eastAsia="zh-CN" w:bidi="ar"/>
              </w:rPr>
              <w:t>72</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75DF0C0">
            <w:pPr>
              <w:keepNext w:val="0"/>
              <w:keepLines w:val="0"/>
              <w:widowControl/>
              <w:suppressLineNumbers w:val="0"/>
              <w:jc w:val="center"/>
              <w:textAlignment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0"/>
                <w:szCs w:val="20"/>
                <w:u w:val="none"/>
                <w:lang w:val="en-US" w:eastAsia="zh-CN" w:bidi="ar"/>
              </w:rPr>
              <w:t>60</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96A920B">
            <w:pPr>
              <w:keepNext w:val="0"/>
              <w:keepLines w:val="0"/>
              <w:widowControl/>
              <w:suppressLineNumbers w:val="0"/>
              <w:jc w:val="center"/>
              <w:textAlignment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0"/>
                <w:szCs w:val="20"/>
                <w:u w:val="none"/>
                <w:lang w:val="en-US" w:eastAsia="zh-CN" w:bidi="ar"/>
              </w:rPr>
              <w:t>12</w:t>
            </w:r>
          </w:p>
        </w:tc>
        <w:tc>
          <w:tcPr>
            <w:tcW w:w="160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557D475">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rPr>
              <w:t>专业</w:t>
            </w:r>
            <w:r>
              <w:rPr>
                <w:rFonts w:hint="default" w:ascii="Times New Roman" w:hAnsi="Times New Roman" w:eastAsia="方正仿宋简体" w:cs="Times New Roman"/>
                <w:color w:val="auto"/>
                <w:szCs w:val="21"/>
                <w:lang w:val="en-US" w:eastAsia="zh-CN"/>
              </w:rPr>
              <w:t>基础课</w:t>
            </w:r>
          </w:p>
        </w:tc>
        <w:tc>
          <w:tcPr>
            <w:tcW w:w="160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75A331C">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rPr>
              <w:t>利用信息化手段授课</w:t>
            </w:r>
          </w:p>
        </w:tc>
        <w:tc>
          <w:tcPr>
            <w:tcW w:w="155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F909E62">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教室</w:t>
            </w:r>
          </w:p>
          <w:p w14:paraId="7F4CB7DC">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lang w:val="en-US" w:eastAsia="zh-CN"/>
              </w:rPr>
              <w:t>实训室</w:t>
            </w:r>
          </w:p>
        </w:tc>
      </w:tr>
      <w:tr w14:paraId="0FD29B5F">
        <w:tblPrEx>
          <w:tblCellMar>
            <w:top w:w="0" w:type="dxa"/>
            <w:left w:w="10" w:type="dxa"/>
            <w:bottom w:w="0" w:type="dxa"/>
            <w:right w:w="10" w:type="dxa"/>
          </w:tblCellMar>
        </w:tblPrEx>
        <w:trPr>
          <w:trHeight w:val="778"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5AF8188">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kern w:val="2"/>
                <w:sz w:val="21"/>
                <w:szCs w:val="21"/>
                <w:lang w:val="en-US" w:eastAsia="zh-CN" w:bidi="ar-SA"/>
              </w:rPr>
              <w:t>4</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834F5E7">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eastAsia" w:eastAsia="方正仿宋简体" w:cs="Times New Roman"/>
                <w:color w:val="auto"/>
                <w:szCs w:val="21"/>
                <w:lang w:val="en-US" w:eastAsia="zh-CN"/>
              </w:rPr>
              <w:t>餐饮服务与数字化运营</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70B7E89">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rPr>
              <w:t>72</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5B9F305">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lang w:val="en-US" w:eastAsia="zh-CN"/>
              </w:rPr>
              <w:t>24</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D8F05B6">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lang w:val="en-US" w:eastAsia="zh-CN"/>
              </w:rPr>
              <w:t>48</w:t>
            </w:r>
          </w:p>
        </w:tc>
        <w:tc>
          <w:tcPr>
            <w:tcW w:w="160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84E7CF3">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rPr>
              <w:t>专业</w:t>
            </w:r>
            <w:r>
              <w:rPr>
                <w:rFonts w:hint="default" w:ascii="Times New Roman" w:hAnsi="Times New Roman" w:eastAsia="方正仿宋简体" w:cs="Times New Roman"/>
                <w:color w:val="auto"/>
                <w:szCs w:val="21"/>
                <w:lang w:val="en-US" w:eastAsia="zh-CN"/>
              </w:rPr>
              <w:t>核心课</w:t>
            </w:r>
          </w:p>
        </w:tc>
        <w:tc>
          <w:tcPr>
            <w:tcW w:w="160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4CEF2794">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rPr>
              <w:t>利用信息化手段授课</w:t>
            </w:r>
          </w:p>
        </w:tc>
        <w:tc>
          <w:tcPr>
            <w:tcW w:w="155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E894A1B">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教室</w:t>
            </w:r>
          </w:p>
          <w:p w14:paraId="44D30C8D">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lang w:val="en-US" w:eastAsia="zh-CN"/>
              </w:rPr>
              <w:t>实训室</w:t>
            </w:r>
          </w:p>
        </w:tc>
      </w:tr>
      <w:tr w14:paraId="4F0AF7ED">
        <w:tblPrEx>
          <w:tblCellMar>
            <w:top w:w="0" w:type="dxa"/>
            <w:left w:w="10" w:type="dxa"/>
            <w:bottom w:w="0" w:type="dxa"/>
            <w:right w:w="10" w:type="dxa"/>
          </w:tblCellMar>
        </w:tblPrEx>
        <w:trPr>
          <w:trHeight w:val="1158"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7AA509D">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5</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B1795C2">
            <w:pPr>
              <w:keepNext w:val="0"/>
              <w:keepLines w:val="0"/>
              <w:widowControl/>
              <w:suppressLineNumbers w:val="0"/>
              <w:jc w:val="center"/>
              <w:textAlignment w:val="center"/>
              <w:rPr>
                <w:rFonts w:hint="default" w:ascii="Times New Roman" w:hAnsi="Times New Roman" w:eastAsia="方正仿宋简体" w:cs="Times New Roman"/>
                <w:color w:val="auto"/>
                <w:szCs w:val="21"/>
                <w:lang w:val="en-US" w:eastAsia="zh-CN"/>
              </w:rPr>
            </w:pPr>
            <w:r>
              <w:rPr>
                <w:rFonts w:hint="default" w:ascii="Times New Roman" w:hAnsi="Times New Roman" w:eastAsia="仿宋" w:cs="Times New Roman"/>
                <w:i w:val="0"/>
                <w:iCs w:val="0"/>
                <w:color w:val="auto"/>
                <w:kern w:val="0"/>
                <w:sz w:val="20"/>
                <w:szCs w:val="20"/>
                <w:u w:val="none"/>
                <w:lang w:val="en-US" w:eastAsia="zh-CN" w:bidi="ar"/>
              </w:rPr>
              <w:t>客房服务与数字化运营</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EBFD850">
            <w:pPr>
              <w:keepNext w:val="0"/>
              <w:keepLines w:val="0"/>
              <w:widowControl/>
              <w:suppressLineNumbers w:val="0"/>
              <w:jc w:val="center"/>
              <w:textAlignment w:val="center"/>
              <w:rPr>
                <w:rFonts w:hint="default" w:ascii="Times New Roman" w:hAnsi="Times New Roman" w:eastAsia="方正仿宋简体" w:cs="Times New Roman"/>
                <w:color w:val="auto"/>
                <w:szCs w:val="21"/>
                <w:lang w:val="en-US" w:eastAsia="zh-CN"/>
              </w:rPr>
            </w:pPr>
            <w:r>
              <w:rPr>
                <w:rFonts w:hint="default" w:ascii="Times New Roman" w:hAnsi="Times New Roman" w:eastAsia="仿宋" w:cs="Times New Roman"/>
                <w:i w:val="0"/>
                <w:iCs w:val="0"/>
                <w:color w:val="auto"/>
                <w:kern w:val="0"/>
                <w:sz w:val="20"/>
                <w:szCs w:val="20"/>
                <w:u w:val="none"/>
                <w:lang w:val="en-US" w:eastAsia="zh-CN" w:bidi="ar"/>
              </w:rPr>
              <w:t>72</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81852E9">
            <w:pPr>
              <w:keepNext w:val="0"/>
              <w:keepLines w:val="0"/>
              <w:widowControl/>
              <w:suppressLineNumbers w:val="0"/>
              <w:jc w:val="center"/>
              <w:textAlignment w:val="center"/>
              <w:rPr>
                <w:rFonts w:hint="default" w:ascii="Times New Roman" w:hAnsi="Times New Roman" w:eastAsia="方正仿宋简体" w:cs="Times New Roman"/>
                <w:color w:val="auto"/>
                <w:szCs w:val="21"/>
                <w:lang w:val="en-US" w:eastAsia="zh-CN"/>
              </w:rPr>
            </w:pPr>
            <w:r>
              <w:rPr>
                <w:rFonts w:hint="default" w:ascii="Times New Roman" w:hAnsi="Times New Roman" w:eastAsia="仿宋" w:cs="Times New Roman"/>
                <w:i w:val="0"/>
                <w:iCs w:val="0"/>
                <w:color w:val="auto"/>
                <w:kern w:val="0"/>
                <w:sz w:val="20"/>
                <w:szCs w:val="20"/>
                <w:u w:val="none"/>
                <w:lang w:val="en-US" w:eastAsia="zh-CN" w:bidi="ar"/>
              </w:rPr>
              <w:t>24</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7C74741">
            <w:pPr>
              <w:keepNext w:val="0"/>
              <w:keepLines w:val="0"/>
              <w:widowControl/>
              <w:suppressLineNumbers w:val="0"/>
              <w:jc w:val="center"/>
              <w:textAlignment w:val="center"/>
              <w:rPr>
                <w:rFonts w:hint="default" w:ascii="Times New Roman" w:hAnsi="Times New Roman" w:eastAsia="方正仿宋简体" w:cs="Times New Roman"/>
                <w:color w:val="auto"/>
                <w:szCs w:val="21"/>
                <w:lang w:val="en-US" w:eastAsia="zh-CN"/>
              </w:rPr>
            </w:pPr>
            <w:r>
              <w:rPr>
                <w:rFonts w:hint="default" w:ascii="Times New Roman" w:hAnsi="Times New Roman" w:eastAsia="仿宋" w:cs="Times New Roman"/>
                <w:i w:val="0"/>
                <w:iCs w:val="0"/>
                <w:color w:val="auto"/>
                <w:kern w:val="0"/>
                <w:sz w:val="20"/>
                <w:szCs w:val="20"/>
                <w:u w:val="none"/>
                <w:lang w:val="en-US" w:eastAsia="zh-CN" w:bidi="ar"/>
              </w:rPr>
              <w:t>48</w:t>
            </w:r>
          </w:p>
        </w:tc>
        <w:tc>
          <w:tcPr>
            <w:tcW w:w="160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2E9C00D">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rPr>
              <w:t>专业核心课</w:t>
            </w:r>
          </w:p>
        </w:tc>
        <w:tc>
          <w:tcPr>
            <w:tcW w:w="160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B0DF34A">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rPr>
              <w:t>理实一体化</w:t>
            </w:r>
          </w:p>
        </w:tc>
        <w:tc>
          <w:tcPr>
            <w:tcW w:w="155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1985F3C">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教室</w:t>
            </w:r>
          </w:p>
          <w:p w14:paraId="184F5E83">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rPr>
              <w:t>实训室</w:t>
            </w:r>
          </w:p>
        </w:tc>
      </w:tr>
      <w:tr w14:paraId="53468983">
        <w:tblPrEx>
          <w:tblCellMar>
            <w:top w:w="0" w:type="dxa"/>
            <w:left w:w="10" w:type="dxa"/>
            <w:bottom w:w="0" w:type="dxa"/>
            <w:right w:w="10" w:type="dxa"/>
          </w:tblCellMar>
        </w:tblPrEx>
        <w:trPr>
          <w:trHeight w:val="778"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AAC1307">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6</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1DF75A89">
            <w:pPr>
              <w:keepNext w:val="0"/>
              <w:keepLines w:val="0"/>
              <w:widowControl/>
              <w:suppressLineNumbers w:val="0"/>
              <w:jc w:val="center"/>
              <w:textAlignment w:val="center"/>
              <w:rPr>
                <w:rFonts w:hint="default" w:ascii="Times New Roman" w:hAnsi="Times New Roman" w:eastAsia="方正仿宋简体" w:cs="Times New Roman"/>
                <w:color w:val="auto"/>
                <w:szCs w:val="21"/>
                <w:lang w:val="en-US" w:eastAsia="zh-CN"/>
              </w:rPr>
            </w:pPr>
            <w:r>
              <w:rPr>
                <w:rFonts w:hint="eastAsia" w:eastAsia="仿宋" w:cs="Times New Roman"/>
                <w:i w:val="0"/>
                <w:iCs w:val="0"/>
                <w:color w:val="auto"/>
                <w:kern w:val="0"/>
                <w:sz w:val="20"/>
                <w:szCs w:val="20"/>
                <w:u w:val="none"/>
                <w:lang w:val="en-US" w:eastAsia="zh-CN" w:bidi="ar"/>
              </w:rPr>
              <w:t>酒店数字化营销</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39AB201">
            <w:pPr>
              <w:keepNext w:val="0"/>
              <w:keepLines w:val="0"/>
              <w:widowControl/>
              <w:suppressLineNumbers w:val="0"/>
              <w:jc w:val="center"/>
              <w:textAlignment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仿宋" w:cs="Times New Roman"/>
                <w:i w:val="0"/>
                <w:iCs w:val="0"/>
                <w:color w:val="auto"/>
                <w:kern w:val="0"/>
                <w:sz w:val="20"/>
                <w:szCs w:val="20"/>
                <w:u w:val="none"/>
                <w:lang w:val="en-US" w:eastAsia="zh-CN" w:bidi="ar"/>
              </w:rPr>
              <w:t>72</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3D88310E">
            <w:pPr>
              <w:keepNext w:val="0"/>
              <w:keepLines w:val="0"/>
              <w:widowControl/>
              <w:suppressLineNumbers w:val="0"/>
              <w:jc w:val="center"/>
              <w:textAlignment w:val="center"/>
              <w:rPr>
                <w:rFonts w:hint="default" w:ascii="Times New Roman" w:hAnsi="Times New Roman" w:eastAsia="方正仿宋简体" w:cs="Times New Roman"/>
                <w:color w:val="auto"/>
                <w:kern w:val="2"/>
                <w:sz w:val="21"/>
                <w:szCs w:val="21"/>
                <w:lang w:val="en-US" w:eastAsia="zh-CN" w:bidi="ar-SA"/>
              </w:rPr>
            </w:pPr>
            <w:r>
              <w:rPr>
                <w:rFonts w:hint="eastAsia" w:eastAsia="仿宋" w:cs="Times New Roman"/>
                <w:i w:val="0"/>
                <w:iCs w:val="0"/>
                <w:color w:val="auto"/>
                <w:kern w:val="0"/>
                <w:sz w:val="20"/>
                <w:szCs w:val="20"/>
                <w:u w:val="none"/>
                <w:lang w:val="en-US" w:eastAsia="zh-CN" w:bidi="ar"/>
              </w:rPr>
              <w:t>36</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8CEAACE">
            <w:pPr>
              <w:keepNext w:val="0"/>
              <w:keepLines w:val="0"/>
              <w:widowControl/>
              <w:suppressLineNumbers w:val="0"/>
              <w:jc w:val="center"/>
              <w:textAlignment w:val="center"/>
              <w:rPr>
                <w:rFonts w:hint="default" w:ascii="Times New Roman" w:hAnsi="Times New Roman" w:eastAsia="方正仿宋简体" w:cs="Times New Roman"/>
                <w:color w:val="auto"/>
                <w:kern w:val="2"/>
                <w:sz w:val="21"/>
                <w:szCs w:val="21"/>
                <w:lang w:val="en-US" w:eastAsia="zh-CN" w:bidi="ar-SA"/>
              </w:rPr>
            </w:pPr>
            <w:r>
              <w:rPr>
                <w:rFonts w:hint="eastAsia" w:eastAsia="仿宋" w:cs="Times New Roman"/>
                <w:i w:val="0"/>
                <w:iCs w:val="0"/>
                <w:color w:val="auto"/>
                <w:kern w:val="0"/>
                <w:sz w:val="20"/>
                <w:szCs w:val="20"/>
                <w:u w:val="none"/>
                <w:lang w:val="en-US" w:eastAsia="zh-CN" w:bidi="ar"/>
              </w:rPr>
              <w:t>36</w:t>
            </w:r>
          </w:p>
        </w:tc>
        <w:tc>
          <w:tcPr>
            <w:tcW w:w="160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FE64C39">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rPr>
              <w:t>专业核心课</w:t>
            </w:r>
          </w:p>
        </w:tc>
        <w:tc>
          <w:tcPr>
            <w:tcW w:w="160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4889A2E7">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rPr>
              <w:t>理实一体化</w:t>
            </w:r>
          </w:p>
        </w:tc>
        <w:tc>
          <w:tcPr>
            <w:tcW w:w="155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162C3E8">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教室</w:t>
            </w:r>
          </w:p>
          <w:p w14:paraId="09982B7A">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rPr>
              <w:t>实训室</w:t>
            </w:r>
          </w:p>
        </w:tc>
      </w:tr>
      <w:tr w14:paraId="25B300A1">
        <w:tblPrEx>
          <w:tblCellMar>
            <w:top w:w="0" w:type="dxa"/>
            <w:left w:w="10" w:type="dxa"/>
            <w:bottom w:w="0" w:type="dxa"/>
            <w:right w:w="10" w:type="dxa"/>
          </w:tblCellMar>
        </w:tblPrEx>
        <w:trPr>
          <w:trHeight w:val="865"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F4D97E7">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7</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28D57FC">
            <w:pPr>
              <w:adjustRightInd w:val="0"/>
              <w:snapToGrid w:val="0"/>
              <w:jc w:val="center"/>
              <w:rPr>
                <w:rFonts w:hint="default" w:ascii="Times New Roman" w:hAnsi="Times New Roman" w:eastAsia="方正仿宋简体" w:cs="Times New Roman"/>
                <w:color w:val="auto"/>
                <w:szCs w:val="21"/>
                <w:lang w:val="en-US" w:eastAsia="zh-CN"/>
              </w:rPr>
            </w:pPr>
            <w:r>
              <w:rPr>
                <w:rFonts w:hint="default" w:ascii="Times New Roman" w:hAnsi="Times New Roman" w:eastAsia="方正仿宋简体" w:cs="Times New Roman"/>
                <w:color w:val="auto"/>
                <w:szCs w:val="21"/>
                <w:lang w:val="en-US" w:eastAsia="zh-CN"/>
              </w:rPr>
              <w:t>导游基础知识</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F305C9E">
            <w:pPr>
              <w:keepNext w:val="0"/>
              <w:keepLines w:val="0"/>
              <w:widowControl/>
              <w:suppressLineNumbers w:val="0"/>
              <w:jc w:val="center"/>
              <w:textAlignment w:val="center"/>
              <w:rPr>
                <w:rFonts w:hint="default" w:ascii="Times New Roman" w:hAnsi="Times New Roman" w:eastAsia="方正仿宋简体" w:cs="Times New Roman"/>
                <w:color w:val="auto"/>
                <w:szCs w:val="21"/>
                <w:lang w:val="en-US" w:eastAsia="zh-CN"/>
              </w:rPr>
            </w:pPr>
            <w:r>
              <w:rPr>
                <w:rFonts w:hint="default" w:ascii="Times New Roman" w:hAnsi="Times New Roman" w:eastAsia="仿宋" w:cs="Times New Roman"/>
                <w:i w:val="0"/>
                <w:iCs w:val="0"/>
                <w:color w:val="auto"/>
                <w:kern w:val="0"/>
                <w:sz w:val="20"/>
                <w:szCs w:val="20"/>
                <w:u w:val="none"/>
                <w:lang w:val="en-US" w:eastAsia="zh-CN" w:bidi="ar"/>
              </w:rPr>
              <w:t>72</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4A6CDFAA">
            <w:pPr>
              <w:keepNext w:val="0"/>
              <w:keepLines w:val="0"/>
              <w:widowControl/>
              <w:suppressLineNumbers w:val="0"/>
              <w:jc w:val="center"/>
              <w:textAlignment w:val="center"/>
              <w:rPr>
                <w:rFonts w:hint="default" w:ascii="Times New Roman" w:hAnsi="Times New Roman" w:eastAsia="方正仿宋简体" w:cs="Times New Roman"/>
                <w:color w:val="auto"/>
                <w:szCs w:val="21"/>
                <w:lang w:val="en-US" w:eastAsia="zh-CN"/>
              </w:rPr>
            </w:pPr>
            <w:r>
              <w:rPr>
                <w:rFonts w:hint="eastAsia" w:eastAsia="仿宋" w:cs="Times New Roman"/>
                <w:i w:val="0"/>
                <w:iCs w:val="0"/>
                <w:color w:val="auto"/>
                <w:kern w:val="0"/>
                <w:sz w:val="20"/>
                <w:szCs w:val="20"/>
                <w:u w:val="none"/>
                <w:lang w:val="en-US" w:eastAsia="zh-CN" w:bidi="ar"/>
              </w:rPr>
              <w:t>36</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47B6B094">
            <w:pPr>
              <w:keepNext w:val="0"/>
              <w:keepLines w:val="0"/>
              <w:widowControl/>
              <w:suppressLineNumbers w:val="0"/>
              <w:jc w:val="center"/>
              <w:textAlignment w:val="center"/>
              <w:rPr>
                <w:rFonts w:hint="default" w:ascii="Times New Roman" w:hAnsi="Times New Roman" w:eastAsia="方正仿宋简体" w:cs="Times New Roman"/>
                <w:color w:val="auto"/>
                <w:szCs w:val="21"/>
                <w:lang w:val="en-US" w:eastAsia="zh-CN"/>
              </w:rPr>
            </w:pPr>
            <w:r>
              <w:rPr>
                <w:rFonts w:hint="eastAsia" w:eastAsia="仿宋" w:cs="Times New Roman"/>
                <w:i w:val="0"/>
                <w:iCs w:val="0"/>
                <w:color w:val="auto"/>
                <w:kern w:val="0"/>
                <w:sz w:val="20"/>
                <w:szCs w:val="20"/>
                <w:u w:val="none"/>
                <w:lang w:val="en-US" w:eastAsia="zh-CN" w:bidi="ar"/>
              </w:rPr>
              <w:t>36</w:t>
            </w:r>
          </w:p>
        </w:tc>
        <w:tc>
          <w:tcPr>
            <w:tcW w:w="160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C5A51B4">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专业核心课</w:t>
            </w:r>
          </w:p>
        </w:tc>
        <w:tc>
          <w:tcPr>
            <w:tcW w:w="160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947ABF4">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理实一体化</w:t>
            </w:r>
          </w:p>
        </w:tc>
        <w:tc>
          <w:tcPr>
            <w:tcW w:w="155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3DD109F">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教室</w:t>
            </w:r>
          </w:p>
          <w:p w14:paraId="19D3CF17">
            <w:pPr>
              <w:adjustRightInd w:val="0"/>
              <w:snapToGrid w:val="0"/>
              <w:jc w:val="center"/>
              <w:rPr>
                <w:rFonts w:hint="default" w:ascii="Times New Roman" w:hAnsi="Times New Roman" w:eastAsia="方正仿宋简体" w:cs="Times New Roman"/>
                <w:color w:val="auto"/>
                <w:szCs w:val="21"/>
              </w:rPr>
            </w:pPr>
            <w:r>
              <w:rPr>
                <w:rFonts w:hint="default" w:ascii="Times New Roman" w:hAnsi="Times New Roman" w:eastAsia="方正仿宋简体" w:cs="Times New Roman"/>
                <w:color w:val="auto"/>
                <w:szCs w:val="21"/>
              </w:rPr>
              <w:t>实训室</w:t>
            </w:r>
          </w:p>
        </w:tc>
      </w:tr>
      <w:tr w14:paraId="5451DE5C">
        <w:tblPrEx>
          <w:tblCellMar>
            <w:top w:w="0" w:type="dxa"/>
            <w:left w:w="10" w:type="dxa"/>
            <w:bottom w:w="0" w:type="dxa"/>
            <w:right w:w="10" w:type="dxa"/>
          </w:tblCellMar>
        </w:tblPrEx>
        <w:trPr>
          <w:trHeight w:val="865" w:hRule="exact"/>
        </w:trPr>
        <w:tc>
          <w:tcPr>
            <w:tcW w:w="74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233AB17F">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lang w:val="en-US" w:eastAsia="zh-CN"/>
              </w:rPr>
              <w:t>8</w:t>
            </w:r>
          </w:p>
        </w:tc>
        <w:tc>
          <w:tcPr>
            <w:tcW w:w="156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9BEC45B">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lang w:val="en-US" w:eastAsia="zh-CN"/>
              </w:rPr>
              <w:t>劳动教育</w:t>
            </w:r>
          </w:p>
        </w:tc>
        <w:tc>
          <w:tcPr>
            <w:tcW w:w="728"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53F1034F">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eastAsia" w:eastAsia="方正仿宋简体" w:cs="Times New Roman"/>
                <w:color w:val="auto"/>
                <w:szCs w:val="21"/>
                <w:lang w:val="en-US" w:eastAsia="zh-CN"/>
              </w:rPr>
              <w:t>18</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6BDBA00F">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eastAsia" w:eastAsia="方正仿宋简体" w:cs="Times New Roman"/>
                <w:color w:val="auto"/>
                <w:szCs w:val="21"/>
                <w:lang w:val="en-US" w:eastAsia="zh-CN"/>
              </w:rPr>
              <w:t>4</w:t>
            </w:r>
          </w:p>
        </w:tc>
        <w:tc>
          <w:tcPr>
            <w:tcW w:w="730"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59A5345">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eastAsia" w:eastAsia="方正仿宋简体" w:cs="Times New Roman"/>
                <w:color w:val="auto"/>
                <w:szCs w:val="21"/>
                <w:lang w:val="en-US" w:eastAsia="zh-CN"/>
              </w:rPr>
              <w:t>12</w:t>
            </w:r>
          </w:p>
        </w:tc>
        <w:tc>
          <w:tcPr>
            <w:tcW w:w="1606"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451FC41">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lang w:val="en-US" w:eastAsia="zh-CN"/>
              </w:rPr>
              <w:t>公共选修课</w:t>
            </w:r>
          </w:p>
        </w:tc>
        <w:tc>
          <w:tcPr>
            <w:tcW w:w="1604"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09E6D39C">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lang w:val="en-US" w:eastAsia="zh-CN"/>
              </w:rPr>
              <w:t>室内外劳动</w:t>
            </w:r>
          </w:p>
        </w:tc>
        <w:tc>
          <w:tcPr>
            <w:tcW w:w="1551" w:type="dxa"/>
            <w:tcBorders>
              <w:top w:val="single" w:color="000000" w:sz="4" w:space="0"/>
              <w:left w:val="single" w:color="000000" w:sz="4" w:space="0"/>
              <w:bottom w:val="single" w:color="000000" w:sz="4" w:space="0"/>
              <w:right w:val="single" w:color="000000" w:sz="4" w:space="0"/>
            </w:tcBorders>
            <w:shd w:val="clear" w:color="000000" w:fill="FFFFFF"/>
            <w:noWrap w:val="0"/>
            <w:tcMar>
              <w:left w:w="108" w:type="dxa"/>
              <w:right w:w="108" w:type="dxa"/>
            </w:tcMar>
            <w:vAlign w:val="center"/>
          </w:tcPr>
          <w:p w14:paraId="723C5EFC">
            <w:pPr>
              <w:adjustRightInd w:val="0"/>
              <w:snapToGrid w:val="0"/>
              <w:jc w:val="center"/>
              <w:rPr>
                <w:rFonts w:hint="default" w:ascii="Times New Roman" w:hAnsi="Times New Roman" w:eastAsia="方正仿宋简体" w:cs="Times New Roman"/>
                <w:color w:val="auto"/>
                <w:kern w:val="2"/>
                <w:sz w:val="21"/>
                <w:szCs w:val="21"/>
                <w:lang w:val="en-US" w:eastAsia="zh-CN" w:bidi="ar-SA"/>
              </w:rPr>
            </w:pPr>
            <w:r>
              <w:rPr>
                <w:rFonts w:hint="default" w:ascii="Times New Roman" w:hAnsi="Times New Roman" w:eastAsia="方正仿宋简体" w:cs="Times New Roman"/>
                <w:color w:val="auto"/>
                <w:szCs w:val="21"/>
                <w:lang w:val="en-US" w:eastAsia="zh-CN"/>
              </w:rPr>
              <w:t>卫生区域</w:t>
            </w:r>
          </w:p>
        </w:tc>
      </w:tr>
    </w:tbl>
    <w:p w14:paraId="2072A245">
      <w:pPr>
        <w:adjustRightInd w:val="0"/>
        <w:snapToGrid w:val="0"/>
        <w:spacing w:before="156" w:beforeLines="50"/>
        <w:ind w:firstLine="361" w:firstLineChars="150"/>
        <w:rPr>
          <w:rFonts w:hint="default" w:ascii="Times New Roman" w:hAnsi="Times New Roman" w:eastAsia="方正仿宋简体" w:cs="Times New Roman"/>
          <w:b/>
          <w:color w:val="auto"/>
          <w:sz w:val="24"/>
        </w:rPr>
      </w:pPr>
      <w:r>
        <w:rPr>
          <w:rFonts w:hint="default" w:ascii="Times New Roman" w:hAnsi="Times New Roman" w:eastAsia="方正仿宋简体" w:cs="Times New Roman"/>
          <w:b/>
          <w:color w:val="auto"/>
          <w:sz w:val="24"/>
        </w:rPr>
        <w:t>3.考核</w:t>
      </w:r>
    </w:p>
    <w:p w14:paraId="073F0F16">
      <w:pPr>
        <w:spacing w:line="400" w:lineRule="exact"/>
        <w:ind w:firstLine="480" w:firstLineChars="200"/>
        <w:rPr>
          <w:rFonts w:hint="default" w:ascii="Times New Roman" w:hAnsi="Times New Roman" w:eastAsia="方正仿宋简体" w:cs="Times New Roman"/>
          <w:color w:val="auto"/>
          <w:kern w:val="0"/>
          <w:sz w:val="24"/>
          <w:highlight w:val="none"/>
        </w:rPr>
      </w:pPr>
      <w:r>
        <w:rPr>
          <w:rFonts w:hint="default" w:ascii="Times New Roman" w:hAnsi="Times New Roman" w:eastAsia="方正仿宋简体" w:cs="Times New Roman"/>
          <w:color w:val="auto"/>
          <w:kern w:val="0"/>
          <w:sz w:val="24"/>
          <w:highlight w:val="none"/>
        </w:rPr>
        <w:t>体育期末考试采用实操的形式，成绩计算按平时成绩</w:t>
      </w:r>
      <w:r>
        <w:rPr>
          <w:rFonts w:hint="default" w:ascii="Times New Roman" w:hAnsi="Times New Roman" w:eastAsia="方正仿宋简体" w:cs="Times New Roman"/>
          <w:color w:val="auto"/>
          <w:kern w:val="0"/>
          <w:sz w:val="24"/>
          <w:highlight w:val="none"/>
          <w:lang w:val="en-US" w:eastAsia="zh-CN"/>
        </w:rPr>
        <w:t>40</w:t>
      </w:r>
      <w:r>
        <w:rPr>
          <w:rFonts w:hint="default" w:ascii="Times New Roman" w:hAnsi="Times New Roman" w:eastAsia="方正仿宋简体" w:cs="Times New Roman"/>
          <w:color w:val="auto"/>
          <w:kern w:val="0"/>
          <w:sz w:val="24"/>
          <w:highlight w:val="none"/>
        </w:rPr>
        <w:t>%+期末成绩</w:t>
      </w:r>
      <w:r>
        <w:rPr>
          <w:rFonts w:hint="default" w:ascii="Times New Roman" w:hAnsi="Times New Roman" w:eastAsia="方正仿宋简体" w:cs="Times New Roman"/>
          <w:color w:val="auto"/>
          <w:kern w:val="0"/>
          <w:sz w:val="24"/>
          <w:highlight w:val="none"/>
          <w:lang w:val="en-US" w:eastAsia="zh-CN"/>
        </w:rPr>
        <w:t>6</w:t>
      </w:r>
      <w:r>
        <w:rPr>
          <w:rFonts w:hint="default" w:ascii="Times New Roman" w:hAnsi="Times New Roman" w:eastAsia="方正仿宋简体" w:cs="Times New Roman"/>
          <w:color w:val="auto"/>
          <w:kern w:val="0"/>
          <w:sz w:val="24"/>
          <w:highlight w:val="none"/>
        </w:rPr>
        <w:t>0%。</w:t>
      </w:r>
    </w:p>
    <w:p w14:paraId="7DD65722">
      <w:pPr>
        <w:spacing w:line="400" w:lineRule="exact"/>
        <w:ind w:firstLine="480" w:firstLineChars="200"/>
        <w:rPr>
          <w:rFonts w:hint="default" w:ascii="Times New Roman" w:hAnsi="Times New Roman" w:eastAsia="方正仿宋简体" w:cs="Times New Roman"/>
          <w:color w:val="auto"/>
          <w:kern w:val="0"/>
          <w:sz w:val="24"/>
        </w:rPr>
      </w:pPr>
      <w:r>
        <w:rPr>
          <w:rFonts w:hint="default" w:ascii="Times New Roman" w:hAnsi="Times New Roman" w:eastAsia="方正仿宋简体" w:cs="Times New Roman"/>
          <w:color w:val="auto"/>
          <w:kern w:val="0"/>
          <w:sz w:val="24"/>
        </w:rPr>
        <w:t>大学生职业发展与就业指导</w:t>
      </w:r>
      <w:r>
        <w:rPr>
          <w:rFonts w:hint="default" w:ascii="Times New Roman" w:hAnsi="Times New Roman" w:eastAsia="方正仿宋简体" w:cs="Times New Roman"/>
          <w:color w:val="auto"/>
          <w:kern w:val="0"/>
          <w:sz w:val="24"/>
          <w:lang w:eastAsia="zh-CN"/>
        </w:rPr>
        <w:t>，该课程</w:t>
      </w:r>
      <w:r>
        <w:rPr>
          <w:rFonts w:hint="default" w:ascii="Times New Roman" w:hAnsi="Times New Roman" w:eastAsia="方正仿宋简体" w:cs="Times New Roman"/>
          <w:color w:val="auto"/>
          <w:kern w:val="0"/>
          <w:sz w:val="24"/>
        </w:rPr>
        <w:t>期中期末采用理论开卷考试，成绩按平时成绩</w:t>
      </w:r>
      <w:r>
        <w:rPr>
          <w:rFonts w:hint="default" w:ascii="Times New Roman" w:hAnsi="Times New Roman" w:eastAsia="方正仿宋简体" w:cs="Times New Roman"/>
          <w:color w:val="auto"/>
          <w:kern w:val="0"/>
          <w:sz w:val="24"/>
          <w:lang w:val="en-US" w:eastAsia="zh-CN"/>
        </w:rPr>
        <w:t>40</w:t>
      </w:r>
      <w:r>
        <w:rPr>
          <w:rFonts w:hint="default" w:ascii="Times New Roman" w:hAnsi="Times New Roman" w:eastAsia="方正仿宋简体" w:cs="Times New Roman"/>
          <w:color w:val="auto"/>
          <w:kern w:val="0"/>
          <w:sz w:val="24"/>
        </w:rPr>
        <w:t>%+期末成绩</w:t>
      </w:r>
      <w:r>
        <w:rPr>
          <w:rFonts w:hint="default" w:ascii="Times New Roman" w:hAnsi="Times New Roman" w:eastAsia="方正仿宋简体" w:cs="Times New Roman"/>
          <w:color w:val="auto"/>
          <w:kern w:val="0"/>
          <w:sz w:val="24"/>
          <w:lang w:val="en-US" w:eastAsia="zh-CN"/>
        </w:rPr>
        <w:t>6</w:t>
      </w:r>
      <w:r>
        <w:rPr>
          <w:rFonts w:hint="default" w:ascii="Times New Roman" w:hAnsi="Times New Roman" w:eastAsia="方正仿宋简体" w:cs="Times New Roman"/>
          <w:color w:val="auto"/>
          <w:kern w:val="0"/>
          <w:sz w:val="24"/>
        </w:rPr>
        <w:t>0%</w:t>
      </w:r>
      <w:r>
        <w:rPr>
          <w:rFonts w:hint="default" w:ascii="Times New Roman" w:hAnsi="Times New Roman" w:eastAsia="方正仿宋简体" w:cs="Times New Roman"/>
          <w:color w:val="auto"/>
          <w:kern w:val="0"/>
          <w:sz w:val="24"/>
          <w:lang w:val="en-US" w:eastAsia="zh-CN"/>
        </w:rPr>
        <w:t>计算</w:t>
      </w:r>
      <w:r>
        <w:rPr>
          <w:rFonts w:hint="default" w:ascii="Times New Roman" w:hAnsi="Times New Roman" w:eastAsia="方正仿宋简体" w:cs="Times New Roman"/>
          <w:color w:val="auto"/>
          <w:kern w:val="0"/>
          <w:sz w:val="24"/>
        </w:rPr>
        <w:t>。</w:t>
      </w:r>
    </w:p>
    <w:p w14:paraId="29E22B06">
      <w:pPr>
        <w:spacing w:line="400" w:lineRule="exact"/>
        <w:ind w:firstLine="480" w:firstLineChars="200"/>
        <w:rPr>
          <w:rFonts w:hint="default" w:ascii="Times New Roman" w:hAnsi="Times New Roman" w:eastAsia="方正仿宋简体" w:cs="Times New Roman"/>
          <w:color w:val="auto"/>
          <w:kern w:val="0"/>
          <w:sz w:val="24"/>
        </w:rPr>
      </w:pPr>
      <w:r>
        <w:rPr>
          <w:rFonts w:hint="eastAsia" w:eastAsia="方正仿宋简体" w:cs="Times New Roman"/>
          <w:color w:val="auto"/>
          <w:kern w:val="0"/>
          <w:sz w:val="24"/>
          <w:lang w:eastAsia="zh-CN"/>
        </w:rPr>
        <w:t>酒店数字化营销</w:t>
      </w:r>
      <w:r>
        <w:rPr>
          <w:rFonts w:hint="default" w:ascii="Times New Roman" w:hAnsi="Times New Roman" w:eastAsia="方正仿宋简体" w:cs="Times New Roman"/>
          <w:color w:val="auto"/>
          <w:kern w:val="0"/>
          <w:sz w:val="24"/>
          <w:lang w:eastAsia="zh-CN"/>
        </w:rPr>
        <w:t>、</w:t>
      </w:r>
      <w:r>
        <w:rPr>
          <w:rFonts w:hint="eastAsia" w:eastAsia="方正仿宋简体" w:cs="Times New Roman"/>
          <w:color w:val="auto"/>
          <w:kern w:val="0"/>
          <w:sz w:val="24"/>
          <w:lang w:val="en-US" w:eastAsia="zh-CN"/>
        </w:rPr>
        <w:t>服务心理学</w:t>
      </w:r>
      <w:r>
        <w:rPr>
          <w:rFonts w:hint="default" w:ascii="Times New Roman" w:hAnsi="Times New Roman" w:eastAsia="方正仿宋简体" w:cs="Times New Roman"/>
          <w:color w:val="auto"/>
          <w:kern w:val="0"/>
          <w:sz w:val="24"/>
          <w:lang w:val="en-US" w:eastAsia="zh-CN"/>
        </w:rPr>
        <w:t>、导游基础知识</w:t>
      </w:r>
      <w:r>
        <w:rPr>
          <w:rFonts w:hint="default" w:ascii="Times New Roman" w:hAnsi="Times New Roman" w:eastAsia="方正仿宋简体" w:cs="Times New Roman"/>
          <w:color w:val="auto"/>
          <w:kern w:val="0"/>
          <w:sz w:val="24"/>
        </w:rPr>
        <w:t>期末采用理论闭卷，成绩按平时成绩</w:t>
      </w:r>
      <w:r>
        <w:rPr>
          <w:rFonts w:hint="default" w:ascii="Times New Roman" w:hAnsi="Times New Roman" w:eastAsia="方正仿宋简体" w:cs="Times New Roman"/>
          <w:color w:val="auto"/>
          <w:kern w:val="0"/>
          <w:sz w:val="24"/>
          <w:lang w:val="en-US" w:eastAsia="zh-CN"/>
        </w:rPr>
        <w:t>40</w:t>
      </w:r>
      <w:r>
        <w:rPr>
          <w:rFonts w:hint="default" w:ascii="Times New Roman" w:hAnsi="Times New Roman" w:eastAsia="方正仿宋简体" w:cs="Times New Roman"/>
          <w:color w:val="auto"/>
          <w:kern w:val="0"/>
          <w:sz w:val="24"/>
        </w:rPr>
        <w:t>%+期末成绩</w:t>
      </w:r>
      <w:r>
        <w:rPr>
          <w:rFonts w:hint="default" w:ascii="Times New Roman" w:hAnsi="Times New Roman" w:eastAsia="方正仿宋简体" w:cs="Times New Roman"/>
          <w:color w:val="auto"/>
          <w:kern w:val="0"/>
          <w:sz w:val="24"/>
          <w:lang w:val="en-US" w:eastAsia="zh-CN"/>
        </w:rPr>
        <w:t>6</w:t>
      </w:r>
      <w:r>
        <w:rPr>
          <w:rFonts w:hint="default" w:ascii="Times New Roman" w:hAnsi="Times New Roman" w:eastAsia="方正仿宋简体" w:cs="Times New Roman"/>
          <w:color w:val="auto"/>
          <w:kern w:val="0"/>
          <w:sz w:val="24"/>
        </w:rPr>
        <w:t>0%</w:t>
      </w:r>
      <w:r>
        <w:rPr>
          <w:rFonts w:hint="default" w:ascii="Times New Roman" w:hAnsi="Times New Roman" w:eastAsia="方正仿宋简体" w:cs="Times New Roman"/>
          <w:color w:val="auto"/>
          <w:kern w:val="0"/>
          <w:sz w:val="24"/>
          <w:lang w:val="en-US" w:eastAsia="zh-CN"/>
        </w:rPr>
        <w:t>计算</w:t>
      </w:r>
      <w:r>
        <w:rPr>
          <w:rFonts w:hint="default" w:ascii="Times New Roman" w:hAnsi="Times New Roman" w:eastAsia="方正仿宋简体" w:cs="Times New Roman"/>
          <w:color w:val="auto"/>
          <w:kern w:val="0"/>
          <w:sz w:val="24"/>
        </w:rPr>
        <w:t>。</w:t>
      </w:r>
    </w:p>
    <w:p w14:paraId="62562805">
      <w:pPr>
        <w:spacing w:line="400" w:lineRule="exact"/>
        <w:ind w:firstLine="480" w:firstLineChars="200"/>
        <w:rPr>
          <w:rFonts w:hint="default" w:ascii="Times New Roman" w:hAnsi="Times New Roman" w:eastAsia="方正仿宋简体" w:cs="Times New Roman"/>
          <w:color w:val="auto"/>
          <w:kern w:val="0"/>
          <w:sz w:val="24"/>
        </w:rPr>
      </w:pPr>
      <w:r>
        <w:rPr>
          <w:rFonts w:hint="eastAsia" w:eastAsia="方正仿宋简体" w:cs="Times New Roman"/>
          <w:color w:val="auto"/>
          <w:kern w:val="0"/>
          <w:sz w:val="24"/>
          <w:lang w:eastAsia="zh-CN"/>
        </w:rPr>
        <w:t>餐饮服务与数字化运营</w:t>
      </w:r>
      <w:r>
        <w:rPr>
          <w:rFonts w:hint="default" w:ascii="Times New Roman" w:hAnsi="Times New Roman" w:eastAsia="方正仿宋简体" w:cs="Times New Roman"/>
          <w:color w:val="auto"/>
          <w:kern w:val="0"/>
          <w:sz w:val="24"/>
          <w:lang w:val="en-US" w:eastAsia="zh-CN"/>
        </w:rPr>
        <w:t>、客房服务与管理采用理论闭卷考试与实操考试结合的形式，成绩按平时成绩40%+实操成绩30%+理论期末成绩30%计算。</w:t>
      </w:r>
    </w:p>
    <w:p w14:paraId="0881DA8F">
      <w:pPr>
        <w:pStyle w:val="3"/>
        <w:spacing w:before="0" w:after="0" w:line="400" w:lineRule="exact"/>
        <w:ind w:firstLine="361" w:firstLineChars="150"/>
        <w:rPr>
          <w:rFonts w:hint="default" w:ascii="Times New Roman" w:hAnsi="Times New Roman" w:eastAsia="方正仿宋简体" w:cs="Times New Roman"/>
          <w:sz w:val="24"/>
          <w:szCs w:val="24"/>
          <w:highlight w:val="none"/>
        </w:rPr>
      </w:pPr>
      <w:bookmarkStart w:id="126" w:name="_Toc32317"/>
      <w:bookmarkStart w:id="127" w:name="_Toc21890771"/>
      <w:r>
        <w:rPr>
          <w:rFonts w:hint="default" w:ascii="Times New Roman" w:hAnsi="Times New Roman" w:eastAsia="楷体" w:cs="Times New Roman"/>
          <w:b/>
          <w:bCs/>
          <w:sz w:val="24"/>
          <w:szCs w:val="24"/>
          <w:highlight w:val="none"/>
        </w:rPr>
        <w:t>（五）第五学期</w:t>
      </w:r>
      <w:bookmarkEnd w:id="126"/>
      <w:r>
        <w:rPr>
          <w:rFonts w:hint="default" w:ascii="Times New Roman" w:hAnsi="Times New Roman" w:eastAsia="楷体" w:cs="Times New Roman"/>
          <w:b/>
          <w:bCs/>
          <w:sz w:val="24"/>
          <w:szCs w:val="24"/>
          <w:highlight w:val="none"/>
        </w:rPr>
        <w:t xml:space="preserve"> </w:t>
      </w:r>
    </w:p>
    <w:p w14:paraId="311AE935">
      <w:pPr>
        <w:spacing w:line="400" w:lineRule="exact"/>
        <w:ind w:firstLine="482" w:firstLineChars="200"/>
        <w:outlineLvl w:val="2"/>
        <w:rPr>
          <w:rFonts w:hint="default" w:ascii="Times New Roman" w:hAnsi="Times New Roman" w:eastAsia="方正仿宋简体" w:cs="Times New Roman"/>
          <w:b/>
          <w:sz w:val="24"/>
          <w:highlight w:val="none"/>
        </w:rPr>
      </w:pPr>
      <w:bookmarkStart w:id="128" w:name="_Toc3521"/>
      <w:r>
        <w:rPr>
          <w:rFonts w:hint="default" w:ascii="Times New Roman" w:hAnsi="Times New Roman" w:eastAsia="方正仿宋简体" w:cs="Times New Roman"/>
          <w:b/>
          <w:sz w:val="24"/>
          <w:highlight w:val="none"/>
        </w:rPr>
        <w:t>1.教学目标</w:t>
      </w:r>
      <w:bookmarkEnd w:id="128"/>
    </w:p>
    <w:p w14:paraId="573AA8DB">
      <w:pPr>
        <w:spacing w:line="400" w:lineRule="exact"/>
        <w:ind w:firstLine="480" w:firstLineChars="200"/>
        <w:rPr>
          <w:rFonts w:hint="default" w:ascii="Times New Roman" w:hAnsi="Times New Roman" w:eastAsia="方正仿宋简体" w:cs="Times New Roman"/>
          <w:color w:val="000000"/>
          <w:kern w:val="0"/>
          <w:sz w:val="24"/>
          <w:highlight w:val="none"/>
        </w:rPr>
      </w:pPr>
      <w:r>
        <w:rPr>
          <w:rFonts w:hint="default" w:ascii="Times New Roman" w:hAnsi="Times New Roman" w:eastAsia="方正仿宋简体" w:cs="Times New Roman"/>
          <w:color w:val="000000"/>
          <w:kern w:val="0"/>
          <w:sz w:val="24"/>
          <w:highlight w:val="none"/>
        </w:rPr>
        <w:t>通过</w:t>
      </w:r>
      <w:r>
        <w:rPr>
          <w:rFonts w:hint="default" w:ascii="Times New Roman" w:hAnsi="Times New Roman" w:eastAsia="方正仿宋简体" w:cs="Times New Roman"/>
          <w:color w:val="000000"/>
          <w:kern w:val="0"/>
          <w:sz w:val="24"/>
          <w:highlight w:val="none"/>
          <w:lang w:eastAsia="zh-CN"/>
        </w:rPr>
        <w:t>岗位实习，学生</w:t>
      </w:r>
      <w:r>
        <w:rPr>
          <w:rFonts w:hint="default" w:ascii="Times New Roman" w:hAnsi="Times New Roman" w:eastAsia="方正仿宋简体" w:cs="Times New Roman"/>
          <w:color w:val="000000"/>
          <w:kern w:val="0"/>
          <w:sz w:val="24"/>
          <w:highlight w:val="none"/>
        </w:rPr>
        <w:t>应达到以下目标。</w:t>
      </w:r>
    </w:p>
    <w:p w14:paraId="4D30388D">
      <w:pPr>
        <w:spacing w:line="400" w:lineRule="exact"/>
        <w:ind w:firstLine="480" w:firstLineChars="200"/>
        <w:rPr>
          <w:rFonts w:hint="default" w:ascii="Times New Roman" w:hAnsi="Times New Roman" w:eastAsia="方正仿宋简体" w:cs="Times New Roman"/>
          <w:color w:val="000000"/>
          <w:kern w:val="0"/>
          <w:sz w:val="24"/>
          <w:highlight w:val="none"/>
        </w:rPr>
      </w:pPr>
      <w:r>
        <w:rPr>
          <w:rFonts w:hint="default" w:ascii="Times New Roman" w:hAnsi="Times New Roman" w:eastAsia="方正仿宋简体" w:cs="Times New Roman"/>
          <w:color w:val="000000"/>
          <w:kern w:val="0"/>
          <w:sz w:val="24"/>
          <w:highlight w:val="none"/>
        </w:rPr>
        <w:t>使学生了解企业的组织机构与职能，企业的运作方式，取得初步的职业岗位工作经验。</w:t>
      </w:r>
    </w:p>
    <w:p w14:paraId="3A0502AF">
      <w:pPr>
        <w:spacing w:line="400" w:lineRule="exact"/>
        <w:ind w:firstLine="480" w:firstLineChars="200"/>
        <w:rPr>
          <w:rFonts w:hint="default" w:ascii="Times New Roman" w:hAnsi="Times New Roman" w:eastAsia="方正仿宋简体" w:cs="Times New Roman"/>
          <w:color w:val="000000"/>
          <w:kern w:val="0"/>
          <w:sz w:val="24"/>
          <w:highlight w:val="none"/>
        </w:rPr>
      </w:pPr>
      <w:r>
        <w:rPr>
          <w:rFonts w:hint="default" w:ascii="Times New Roman" w:hAnsi="Times New Roman" w:eastAsia="方正仿宋简体" w:cs="Times New Roman"/>
          <w:color w:val="000000"/>
          <w:kern w:val="0"/>
          <w:sz w:val="24"/>
          <w:highlight w:val="none"/>
        </w:rPr>
        <w:t>达到培养学生遵纪守法，实事求是，爱岗敬业，细致认真，精益求精的工作作风。</w:t>
      </w:r>
    </w:p>
    <w:p w14:paraId="3E753608">
      <w:pPr>
        <w:spacing w:line="400" w:lineRule="exact"/>
        <w:ind w:firstLine="480" w:firstLineChars="200"/>
        <w:rPr>
          <w:rFonts w:hint="default" w:ascii="Times New Roman" w:hAnsi="Times New Roman" w:eastAsia="方正仿宋简体" w:cs="Times New Roman"/>
          <w:color w:val="000000"/>
          <w:kern w:val="0"/>
          <w:sz w:val="24"/>
          <w:highlight w:val="none"/>
        </w:rPr>
      </w:pPr>
      <w:r>
        <w:rPr>
          <w:rFonts w:hint="default" w:ascii="Times New Roman" w:hAnsi="Times New Roman" w:eastAsia="方正仿宋简体" w:cs="Times New Roman"/>
          <w:color w:val="000000"/>
          <w:kern w:val="0"/>
          <w:sz w:val="24"/>
          <w:highlight w:val="none"/>
        </w:rPr>
        <w:t>达到培养学生独立分析问题解决问题的能力，以及具有良好的沟通和团队合作的能力。</w:t>
      </w:r>
    </w:p>
    <w:p w14:paraId="75E73CD8">
      <w:pPr>
        <w:spacing w:line="400" w:lineRule="exact"/>
        <w:ind w:firstLine="480" w:firstLineChars="200"/>
        <w:rPr>
          <w:rFonts w:hint="default" w:ascii="Times New Roman" w:hAnsi="Times New Roman" w:eastAsia="方正仿宋简体" w:cs="Times New Roman"/>
          <w:color w:val="000000"/>
          <w:kern w:val="0"/>
          <w:sz w:val="24"/>
          <w:highlight w:val="none"/>
        </w:rPr>
      </w:pPr>
      <w:r>
        <w:rPr>
          <w:rFonts w:hint="default" w:ascii="Times New Roman" w:hAnsi="Times New Roman" w:eastAsia="方正仿宋简体" w:cs="Times New Roman"/>
          <w:color w:val="000000"/>
          <w:kern w:val="0"/>
          <w:sz w:val="24"/>
          <w:highlight w:val="none"/>
        </w:rPr>
        <w:t>使学生加深对所学专业知识的理解，掌握好专业技能，达到毕业上岗无缝对接。</w:t>
      </w:r>
    </w:p>
    <w:p w14:paraId="78D7AD48">
      <w:pPr>
        <w:spacing w:line="400" w:lineRule="exact"/>
        <w:ind w:firstLine="482" w:firstLineChars="200"/>
        <w:outlineLvl w:val="2"/>
        <w:rPr>
          <w:rFonts w:hint="default" w:ascii="Times New Roman" w:hAnsi="Times New Roman" w:eastAsia="方正仿宋简体" w:cs="Times New Roman"/>
          <w:b/>
          <w:sz w:val="24"/>
          <w:highlight w:val="none"/>
        </w:rPr>
      </w:pPr>
      <w:bookmarkStart w:id="129" w:name="_Toc1336"/>
      <w:r>
        <w:rPr>
          <w:rFonts w:hint="default" w:ascii="Times New Roman" w:hAnsi="Times New Roman" w:eastAsia="方正仿宋简体" w:cs="Times New Roman"/>
          <w:b/>
          <w:sz w:val="24"/>
          <w:highlight w:val="none"/>
        </w:rPr>
        <w:t>2、实习内容</w:t>
      </w:r>
      <w:bookmarkEnd w:id="129"/>
    </w:p>
    <w:p w14:paraId="374F2C7B">
      <w:pPr>
        <w:spacing w:line="400" w:lineRule="exact"/>
        <w:ind w:firstLine="480" w:firstLineChars="200"/>
        <w:rPr>
          <w:rFonts w:hint="default" w:ascii="Times New Roman" w:hAnsi="Times New Roman" w:eastAsia="方正仿宋简体" w:cs="Times New Roman"/>
          <w:color w:val="000000"/>
          <w:kern w:val="0"/>
          <w:sz w:val="24"/>
          <w:highlight w:val="none"/>
          <w:lang w:val="en-US" w:eastAsia="zh-CN"/>
        </w:rPr>
      </w:pPr>
      <w:r>
        <w:rPr>
          <w:rFonts w:hint="default" w:ascii="Times New Roman" w:hAnsi="Times New Roman" w:eastAsia="方正仿宋简体" w:cs="Times New Roman"/>
          <w:color w:val="000000"/>
          <w:kern w:val="0"/>
          <w:sz w:val="24"/>
          <w:highlight w:val="none"/>
          <w:lang w:eastAsia="zh-CN"/>
        </w:rPr>
        <w:t>（</w:t>
      </w:r>
      <w:r>
        <w:rPr>
          <w:rFonts w:hint="default" w:ascii="Times New Roman" w:hAnsi="Times New Roman" w:eastAsia="方正仿宋简体" w:cs="Times New Roman"/>
          <w:color w:val="000000"/>
          <w:kern w:val="0"/>
          <w:sz w:val="24"/>
          <w:highlight w:val="none"/>
          <w:lang w:val="en-US" w:eastAsia="zh-CN"/>
        </w:rPr>
        <w:t>1</w:t>
      </w:r>
      <w:r>
        <w:rPr>
          <w:rFonts w:hint="default" w:ascii="Times New Roman" w:hAnsi="Times New Roman" w:eastAsia="方正仿宋简体" w:cs="Times New Roman"/>
          <w:color w:val="000000"/>
          <w:kern w:val="0"/>
          <w:sz w:val="24"/>
          <w:highlight w:val="none"/>
          <w:lang w:eastAsia="zh-CN"/>
        </w:rPr>
        <w:t>）岗位实习：</w:t>
      </w:r>
      <w:r>
        <w:rPr>
          <w:rFonts w:hint="default" w:ascii="Times New Roman" w:hAnsi="Times New Roman" w:eastAsia="方正仿宋简体" w:cs="Times New Roman"/>
          <w:color w:val="000000"/>
          <w:kern w:val="0"/>
          <w:sz w:val="24"/>
          <w:highlight w:val="none"/>
          <w:lang w:val="en-US" w:eastAsia="zh-CN"/>
        </w:rPr>
        <w:t>20周，每周20课时，共计400课时。</w:t>
      </w:r>
    </w:p>
    <w:p w14:paraId="68F6A987">
      <w:pPr>
        <w:pageBreakBefore w:val="0"/>
        <w:widowControl w:val="0"/>
        <w:kinsoku/>
        <w:wordWrap/>
        <w:overflowPunct/>
        <w:topLinePunct w:val="0"/>
        <w:autoSpaceDE/>
        <w:autoSpaceDN/>
        <w:bidi w:val="0"/>
        <w:spacing w:line="400" w:lineRule="exact"/>
        <w:ind w:firstLine="482" w:firstLineChars="200"/>
        <w:textAlignment w:val="auto"/>
        <w:outlineLvl w:val="2"/>
        <w:rPr>
          <w:rFonts w:hint="default" w:ascii="Times New Roman" w:hAnsi="Times New Roman" w:eastAsia="方正仿宋简体" w:cs="Times New Roman"/>
          <w:b/>
          <w:sz w:val="24"/>
          <w:highlight w:val="none"/>
        </w:rPr>
      </w:pPr>
      <w:bookmarkStart w:id="130" w:name="_Toc29567"/>
      <w:r>
        <w:rPr>
          <w:rFonts w:hint="default" w:ascii="Times New Roman" w:hAnsi="Times New Roman" w:eastAsia="方正仿宋简体" w:cs="Times New Roman"/>
          <w:b/>
          <w:sz w:val="24"/>
          <w:highlight w:val="none"/>
        </w:rPr>
        <w:t>3、考核</w:t>
      </w:r>
      <w:bookmarkEnd w:id="130"/>
    </w:p>
    <w:tbl>
      <w:tblPr>
        <w:tblStyle w:val="28"/>
        <w:tblpPr w:leftFromText="180" w:rightFromText="180" w:vertAnchor="text" w:horzAnchor="page" w:tblpX="1750" w:tblpY="60"/>
        <w:tblOverlap w:val="never"/>
        <w:tblW w:w="88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2156"/>
        <w:gridCol w:w="1301"/>
        <w:gridCol w:w="3472"/>
        <w:gridCol w:w="1302"/>
      </w:tblGrid>
      <w:tr w14:paraId="49B34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587" w:type="dxa"/>
            <w:shd w:val="clear" w:color="auto" w:fill="EEECE1"/>
            <w:vAlign w:val="center"/>
          </w:tcPr>
          <w:p w14:paraId="0314477E">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b/>
                <w:bCs/>
                <w:sz w:val="24"/>
                <w:highlight w:val="none"/>
              </w:rPr>
            </w:pPr>
            <w:bookmarkStart w:id="131" w:name="_Toc26828959"/>
            <w:bookmarkStart w:id="132" w:name="_Toc26827869"/>
            <w:bookmarkStart w:id="133" w:name="_Toc21890770"/>
            <w:r>
              <w:rPr>
                <w:rFonts w:hint="default" w:ascii="Times New Roman" w:hAnsi="Times New Roman" w:eastAsia="方正仿宋简体" w:cs="Times New Roman"/>
                <w:b/>
                <w:bCs/>
                <w:sz w:val="24"/>
                <w:highlight w:val="none"/>
              </w:rPr>
              <w:t>序号</w:t>
            </w:r>
          </w:p>
        </w:tc>
        <w:tc>
          <w:tcPr>
            <w:tcW w:w="2156" w:type="dxa"/>
            <w:shd w:val="clear" w:color="auto" w:fill="EEECE1"/>
            <w:vAlign w:val="center"/>
          </w:tcPr>
          <w:p w14:paraId="4C0A6296">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b/>
                <w:bCs/>
                <w:sz w:val="24"/>
                <w:highlight w:val="none"/>
              </w:rPr>
            </w:pPr>
            <w:r>
              <w:rPr>
                <w:rFonts w:hint="default" w:ascii="Times New Roman" w:hAnsi="Times New Roman" w:eastAsia="方正仿宋简体" w:cs="Times New Roman"/>
                <w:b/>
                <w:bCs/>
                <w:sz w:val="24"/>
                <w:highlight w:val="none"/>
              </w:rPr>
              <w:t>实习项目</w:t>
            </w:r>
          </w:p>
        </w:tc>
        <w:tc>
          <w:tcPr>
            <w:tcW w:w="1301" w:type="dxa"/>
            <w:shd w:val="clear" w:color="auto" w:fill="EEECE1"/>
            <w:vAlign w:val="center"/>
          </w:tcPr>
          <w:p w14:paraId="0C09B6D2">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b/>
                <w:bCs/>
                <w:sz w:val="24"/>
                <w:highlight w:val="none"/>
              </w:rPr>
            </w:pPr>
            <w:r>
              <w:rPr>
                <w:rFonts w:hint="default" w:ascii="Times New Roman" w:hAnsi="Times New Roman" w:eastAsia="方正仿宋简体" w:cs="Times New Roman"/>
                <w:b/>
                <w:bCs/>
                <w:sz w:val="24"/>
                <w:highlight w:val="none"/>
              </w:rPr>
              <w:t>考核方法</w:t>
            </w:r>
          </w:p>
        </w:tc>
        <w:tc>
          <w:tcPr>
            <w:tcW w:w="3472" w:type="dxa"/>
            <w:shd w:val="clear" w:color="auto" w:fill="EEECE1"/>
            <w:vAlign w:val="center"/>
          </w:tcPr>
          <w:p w14:paraId="5A6AC595">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b/>
                <w:bCs/>
                <w:sz w:val="24"/>
                <w:highlight w:val="none"/>
              </w:rPr>
            </w:pPr>
            <w:r>
              <w:rPr>
                <w:rFonts w:hint="default" w:ascii="Times New Roman" w:hAnsi="Times New Roman" w:eastAsia="方正仿宋简体" w:cs="Times New Roman"/>
                <w:b/>
                <w:bCs/>
                <w:sz w:val="24"/>
                <w:highlight w:val="none"/>
              </w:rPr>
              <w:t>考核形式</w:t>
            </w:r>
          </w:p>
        </w:tc>
        <w:tc>
          <w:tcPr>
            <w:tcW w:w="1302" w:type="dxa"/>
            <w:shd w:val="clear" w:color="auto" w:fill="EEECE1"/>
            <w:vAlign w:val="center"/>
          </w:tcPr>
          <w:p w14:paraId="7CF381F2">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b/>
                <w:bCs/>
                <w:sz w:val="24"/>
                <w:highlight w:val="none"/>
              </w:rPr>
            </w:pPr>
            <w:r>
              <w:rPr>
                <w:rFonts w:hint="default" w:ascii="Times New Roman" w:hAnsi="Times New Roman" w:eastAsia="方正仿宋简体" w:cs="Times New Roman"/>
                <w:b/>
                <w:bCs/>
                <w:sz w:val="24"/>
                <w:highlight w:val="none"/>
              </w:rPr>
              <w:t>备注</w:t>
            </w:r>
          </w:p>
        </w:tc>
      </w:tr>
      <w:tr w14:paraId="0073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587" w:type="dxa"/>
            <w:vAlign w:val="center"/>
          </w:tcPr>
          <w:p w14:paraId="3779FAD1">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1</w:t>
            </w:r>
          </w:p>
        </w:tc>
        <w:tc>
          <w:tcPr>
            <w:tcW w:w="2156" w:type="dxa"/>
            <w:vAlign w:val="center"/>
          </w:tcPr>
          <w:p w14:paraId="7E41D3F8">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实习检查情况</w:t>
            </w:r>
          </w:p>
        </w:tc>
        <w:tc>
          <w:tcPr>
            <w:tcW w:w="1301" w:type="dxa"/>
            <w:vAlign w:val="center"/>
          </w:tcPr>
          <w:p w14:paraId="4F6B5D23">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考察</w:t>
            </w:r>
          </w:p>
        </w:tc>
        <w:tc>
          <w:tcPr>
            <w:tcW w:w="3472" w:type="dxa"/>
            <w:vAlign w:val="center"/>
          </w:tcPr>
          <w:p w14:paraId="6C86E512">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日常检查</w:t>
            </w:r>
          </w:p>
        </w:tc>
        <w:tc>
          <w:tcPr>
            <w:tcW w:w="1302" w:type="dxa"/>
          </w:tcPr>
          <w:p w14:paraId="0F563055">
            <w:pPr>
              <w:pageBreakBefore w:val="0"/>
              <w:widowControl w:val="0"/>
              <w:tabs>
                <w:tab w:val="left" w:pos="312"/>
              </w:tabs>
              <w:kinsoku/>
              <w:wordWrap/>
              <w:overflowPunct/>
              <w:topLinePunct w:val="0"/>
              <w:autoSpaceDE/>
              <w:autoSpaceDN/>
              <w:bidi w:val="0"/>
              <w:adjustRightInd w:val="0"/>
              <w:snapToGrid w:val="0"/>
              <w:textAlignment w:val="auto"/>
              <w:rPr>
                <w:rFonts w:hint="default" w:ascii="Times New Roman" w:hAnsi="Times New Roman" w:eastAsia="方正仿宋简体" w:cs="Times New Roman"/>
                <w:szCs w:val="21"/>
                <w:highlight w:val="none"/>
              </w:rPr>
            </w:pPr>
          </w:p>
        </w:tc>
      </w:tr>
      <w:tr w14:paraId="1BA0E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587" w:type="dxa"/>
            <w:vAlign w:val="center"/>
          </w:tcPr>
          <w:p w14:paraId="69E66426">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2</w:t>
            </w:r>
          </w:p>
        </w:tc>
        <w:tc>
          <w:tcPr>
            <w:tcW w:w="2156" w:type="dxa"/>
            <w:vAlign w:val="center"/>
          </w:tcPr>
          <w:p w14:paraId="323545DA">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学生提交的实习资料</w:t>
            </w:r>
          </w:p>
        </w:tc>
        <w:tc>
          <w:tcPr>
            <w:tcW w:w="1301" w:type="dxa"/>
            <w:vAlign w:val="center"/>
          </w:tcPr>
          <w:p w14:paraId="2A619FC1">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考察</w:t>
            </w:r>
          </w:p>
        </w:tc>
        <w:tc>
          <w:tcPr>
            <w:tcW w:w="3472" w:type="dxa"/>
            <w:vAlign w:val="center"/>
          </w:tcPr>
          <w:p w14:paraId="4681FF60">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对资料完整规范性考查</w:t>
            </w:r>
          </w:p>
        </w:tc>
        <w:tc>
          <w:tcPr>
            <w:tcW w:w="1302" w:type="dxa"/>
          </w:tcPr>
          <w:p w14:paraId="4EF42C79">
            <w:pPr>
              <w:pageBreakBefore w:val="0"/>
              <w:widowControl w:val="0"/>
              <w:tabs>
                <w:tab w:val="left" w:pos="312"/>
              </w:tabs>
              <w:kinsoku/>
              <w:wordWrap/>
              <w:overflowPunct/>
              <w:topLinePunct w:val="0"/>
              <w:autoSpaceDE/>
              <w:autoSpaceDN/>
              <w:bidi w:val="0"/>
              <w:adjustRightInd w:val="0"/>
              <w:snapToGrid w:val="0"/>
              <w:textAlignment w:val="auto"/>
              <w:rPr>
                <w:rFonts w:hint="default" w:ascii="Times New Roman" w:hAnsi="Times New Roman" w:eastAsia="方正仿宋简体" w:cs="Times New Roman"/>
                <w:szCs w:val="21"/>
                <w:highlight w:val="none"/>
              </w:rPr>
            </w:pPr>
          </w:p>
        </w:tc>
      </w:tr>
      <w:tr w14:paraId="7D5B6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587" w:type="dxa"/>
            <w:vAlign w:val="center"/>
          </w:tcPr>
          <w:p w14:paraId="2568FA56">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3</w:t>
            </w:r>
          </w:p>
        </w:tc>
        <w:tc>
          <w:tcPr>
            <w:tcW w:w="2156" w:type="dxa"/>
            <w:vAlign w:val="center"/>
          </w:tcPr>
          <w:p w14:paraId="556E7838">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实习鉴定</w:t>
            </w:r>
          </w:p>
        </w:tc>
        <w:tc>
          <w:tcPr>
            <w:tcW w:w="1301" w:type="dxa"/>
            <w:vAlign w:val="center"/>
          </w:tcPr>
          <w:p w14:paraId="695BF4AA">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考察</w:t>
            </w:r>
          </w:p>
        </w:tc>
        <w:tc>
          <w:tcPr>
            <w:tcW w:w="3472" w:type="dxa"/>
            <w:vAlign w:val="center"/>
          </w:tcPr>
          <w:p w14:paraId="2ED78778">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企业评定</w:t>
            </w:r>
          </w:p>
        </w:tc>
        <w:tc>
          <w:tcPr>
            <w:tcW w:w="1302" w:type="dxa"/>
          </w:tcPr>
          <w:p w14:paraId="78D38123">
            <w:pPr>
              <w:pageBreakBefore w:val="0"/>
              <w:widowControl w:val="0"/>
              <w:tabs>
                <w:tab w:val="left" w:pos="312"/>
              </w:tabs>
              <w:kinsoku/>
              <w:wordWrap/>
              <w:overflowPunct/>
              <w:topLinePunct w:val="0"/>
              <w:autoSpaceDE/>
              <w:autoSpaceDN/>
              <w:bidi w:val="0"/>
              <w:adjustRightInd w:val="0"/>
              <w:snapToGrid w:val="0"/>
              <w:textAlignment w:val="auto"/>
              <w:rPr>
                <w:rFonts w:hint="default" w:ascii="Times New Roman" w:hAnsi="Times New Roman" w:eastAsia="方正仿宋简体" w:cs="Times New Roman"/>
                <w:szCs w:val="21"/>
                <w:highlight w:val="none"/>
              </w:rPr>
            </w:pPr>
          </w:p>
        </w:tc>
      </w:tr>
    </w:tbl>
    <w:p w14:paraId="530621DE">
      <w:pPr>
        <w:spacing w:line="400" w:lineRule="exact"/>
        <w:ind w:firstLine="480" w:firstLineChars="200"/>
        <w:rPr>
          <w:ins w:id="0" w:author="任小牛 " w:date="2020-08-09T19:38:00Z"/>
          <w:rFonts w:hint="default" w:ascii="Times New Roman" w:hAnsi="Times New Roman" w:eastAsia="方正仿宋简体" w:cs="Times New Roman"/>
          <w:bCs/>
          <w:color w:val="000000"/>
          <w:sz w:val="24"/>
          <w:highlight w:val="none"/>
          <w:lang w:eastAsia="zh-CN"/>
        </w:rPr>
      </w:pPr>
      <w:bookmarkStart w:id="134" w:name="_Toc27016"/>
      <w:bookmarkStart w:id="135" w:name="_Toc28374"/>
      <w:r>
        <w:rPr>
          <w:rFonts w:hint="default" w:ascii="Times New Roman" w:hAnsi="Times New Roman" w:eastAsia="方正仿宋简体" w:cs="Times New Roman"/>
          <w:bCs/>
          <w:color w:val="000000"/>
          <w:sz w:val="24"/>
          <w:highlight w:val="none"/>
          <w:lang w:eastAsia="zh-CN"/>
        </w:rPr>
        <w:t>按要求提交实习报告，对实习报告进行评分，作为本学期的考试成绩。</w:t>
      </w:r>
    </w:p>
    <w:p w14:paraId="1A7FBA28">
      <w:pPr>
        <w:pStyle w:val="3"/>
        <w:spacing w:before="0" w:after="0" w:line="400" w:lineRule="exact"/>
        <w:outlineLvl w:val="9"/>
        <w:rPr>
          <w:rFonts w:hint="default" w:ascii="Times New Roman" w:hAnsi="Times New Roman" w:eastAsia="楷体" w:cs="Times New Roman"/>
          <w:sz w:val="24"/>
          <w:szCs w:val="24"/>
          <w:highlight w:val="none"/>
        </w:rPr>
      </w:pPr>
    </w:p>
    <w:p w14:paraId="06E50021">
      <w:pPr>
        <w:pStyle w:val="3"/>
        <w:spacing w:before="0" w:after="0" w:line="400" w:lineRule="exact"/>
        <w:ind w:firstLine="361" w:firstLineChars="150"/>
        <w:rPr>
          <w:rFonts w:hint="default" w:ascii="Times New Roman" w:hAnsi="Times New Roman" w:eastAsia="楷体" w:cs="Times New Roman"/>
          <w:sz w:val="24"/>
          <w:szCs w:val="24"/>
          <w:highlight w:val="none"/>
        </w:rPr>
      </w:pPr>
      <w:bookmarkStart w:id="136" w:name="_Toc5786"/>
      <w:r>
        <w:rPr>
          <w:rFonts w:hint="default" w:ascii="Times New Roman" w:hAnsi="Times New Roman" w:eastAsia="楷体" w:cs="Times New Roman"/>
          <w:sz w:val="24"/>
          <w:szCs w:val="24"/>
          <w:highlight w:val="none"/>
        </w:rPr>
        <w:t>（六）第六学期</w:t>
      </w:r>
      <w:bookmarkEnd w:id="131"/>
      <w:bookmarkEnd w:id="132"/>
      <w:bookmarkEnd w:id="133"/>
      <w:bookmarkEnd w:id="134"/>
      <w:bookmarkEnd w:id="135"/>
      <w:bookmarkEnd w:id="136"/>
    </w:p>
    <w:p w14:paraId="78DDB2F6">
      <w:pPr>
        <w:spacing w:line="400" w:lineRule="exact"/>
        <w:ind w:firstLine="482" w:firstLineChars="200"/>
        <w:outlineLvl w:val="2"/>
        <w:rPr>
          <w:rFonts w:hint="default" w:ascii="Times New Roman" w:hAnsi="Times New Roman" w:eastAsia="方正仿宋简体" w:cs="Times New Roman"/>
          <w:b/>
          <w:sz w:val="24"/>
          <w:highlight w:val="none"/>
        </w:rPr>
      </w:pPr>
      <w:bookmarkStart w:id="137" w:name="_Toc24484"/>
      <w:r>
        <w:rPr>
          <w:rFonts w:hint="default" w:ascii="Times New Roman" w:hAnsi="Times New Roman" w:eastAsia="方正仿宋简体" w:cs="Times New Roman"/>
          <w:b/>
          <w:sz w:val="24"/>
          <w:highlight w:val="none"/>
        </w:rPr>
        <w:t>1. 教学目标</w:t>
      </w:r>
      <w:bookmarkEnd w:id="137"/>
    </w:p>
    <w:p w14:paraId="07540722">
      <w:pPr>
        <w:spacing w:line="400" w:lineRule="exact"/>
        <w:ind w:firstLine="480" w:firstLineChars="200"/>
        <w:rPr>
          <w:rFonts w:hint="default" w:ascii="Times New Roman" w:hAnsi="Times New Roman" w:eastAsia="方正仿宋简体" w:cs="Times New Roman"/>
          <w:bCs/>
          <w:color w:val="000000"/>
          <w:sz w:val="24"/>
          <w:highlight w:val="none"/>
          <w:lang w:val="en-US" w:eastAsia="zh-CN"/>
        </w:rPr>
      </w:pPr>
      <w:r>
        <w:rPr>
          <w:rFonts w:hint="default" w:ascii="Times New Roman" w:hAnsi="Times New Roman" w:eastAsia="方正仿宋简体" w:cs="Times New Roman"/>
          <w:bCs/>
          <w:color w:val="000000"/>
          <w:sz w:val="24"/>
          <w:highlight w:val="none"/>
          <w:lang w:eastAsia="zh-CN"/>
        </w:rPr>
        <w:t>继续完成</w:t>
      </w:r>
      <w:r>
        <w:rPr>
          <w:rFonts w:hint="default" w:ascii="Times New Roman" w:hAnsi="Times New Roman" w:eastAsia="方正仿宋简体" w:cs="Times New Roman"/>
          <w:bCs/>
          <w:color w:val="000000"/>
          <w:sz w:val="24"/>
          <w:highlight w:val="none"/>
          <w:lang w:val="en-US" w:eastAsia="zh-CN"/>
        </w:rPr>
        <w:t>4周的岗位实习任务，岗位实习结束时，每位学生需提交实习报告。</w:t>
      </w:r>
    </w:p>
    <w:p w14:paraId="4B859073">
      <w:pPr>
        <w:spacing w:line="400" w:lineRule="exact"/>
        <w:ind w:firstLine="482" w:firstLineChars="200"/>
        <w:outlineLvl w:val="2"/>
        <w:rPr>
          <w:rFonts w:hint="default" w:ascii="Times New Roman" w:hAnsi="Times New Roman" w:eastAsia="方正仿宋简体" w:cs="Times New Roman"/>
          <w:b/>
          <w:sz w:val="24"/>
          <w:highlight w:val="none"/>
        </w:rPr>
      </w:pPr>
      <w:bookmarkStart w:id="138" w:name="_Toc14562"/>
      <w:r>
        <w:rPr>
          <w:rFonts w:hint="default" w:ascii="Times New Roman" w:hAnsi="Times New Roman" w:eastAsia="方正仿宋简体" w:cs="Times New Roman"/>
          <w:b/>
          <w:sz w:val="24"/>
          <w:highlight w:val="none"/>
        </w:rPr>
        <w:t>2、实习内容</w:t>
      </w:r>
      <w:bookmarkEnd w:id="138"/>
    </w:p>
    <w:p w14:paraId="3F71770A">
      <w:pPr>
        <w:spacing w:line="400" w:lineRule="exact"/>
        <w:ind w:firstLine="480" w:firstLineChars="200"/>
        <w:rPr>
          <w:rFonts w:hint="default" w:ascii="Times New Roman" w:hAnsi="Times New Roman" w:eastAsia="方正仿宋简体" w:cs="Times New Roman"/>
          <w:color w:val="000000"/>
          <w:kern w:val="0"/>
          <w:sz w:val="24"/>
          <w:highlight w:val="none"/>
          <w:lang w:val="en-US" w:eastAsia="zh-CN"/>
        </w:rPr>
      </w:pPr>
      <w:r>
        <w:rPr>
          <w:rFonts w:hint="default" w:ascii="Times New Roman" w:hAnsi="Times New Roman" w:eastAsia="方正仿宋简体" w:cs="Times New Roman"/>
          <w:color w:val="000000"/>
          <w:kern w:val="0"/>
          <w:sz w:val="24"/>
          <w:highlight w:val="none"/>
          <w:lang w:eastAsia="zh-CN"/>
        </w:rPr>
        <w:t>（</w:t>
      </w:r>
      <w:r>
        <w:rPr>
          <w:rFonts w:hint="default" w:ascii="Times New Roman" w:hAnsi="Times New Roman" w:eastAsia="方正仿宋简体" w:cs="Times New Roman"/>
          <w:color w:val="000000"/>
          <w:kern w:val="0"/>
          <w:sz w:val="24"/>
          <w:highlight w:val="none"/>
          <w:lang w:val="en-US" w:eastAsia="zh-CN"/>
        </w:rPr>
        <w:t>1</w:t>
      </w:r>
      <w:r>
        <w:rPr>
          <w:rFonts w:hint="default" w:ascii="Times New Roman" w:hAnsi="Times New Roman" w:eastAsia="方正仿宋简体" w:cs="Times New Roman"/>
          <w:color w:val="000000"/>
          <w:kern w:val="0"/>
          <w:sz w:val="24"/>
          <w:highlight w:val="none"/>
          <w:lang w:eastAsia="zh-CN"/>
        </w:rPr>
        <w:t>）岗位实习：</w:t>
      </w:r>
      <w:r>
        <w:rPr>
          <w:rFonts w:hint="default" w:ascii="Times New Roman" w:hAnsi="Times New Roman" w:eastAsia="方正仿宋简体" w:cs="Times New Roman"/>
          <w:color w:val="000000"/>
          <w:kern w:val="0"/>
          <w:sz w:val="24"/>
          <w:highlight w:val="none"/>
          <w:lang w:val="en-US" w:eastAsia="zh-CN"/>
        </w:rPr>
        <w:t>4周，每周20课时，共计80课时</w:t>
      </w:r>
    </w:p>
    <w:p w14:paraId="5EC8E637">
      <w:pPr>
        <w:spacing w:line="400" w:lineRule="exact"/>
        <w:ind w:firstLine="480" w:firstLineChars="200"/>
        <w:rPr>
          <w:rFonts w:hint="default" w:ascii="Times New Roman" w:hAnsi="Times New Roman" w:eastAsia="方正仿宋简体" w:cs="Times New Roman"/>
          <w:color w:val="000000"/>
          <w:kern w:val="0"/>
          <w:sz w:val="24"/>
          <w:highlight w:val="none"/>
          <w:lang w:val="en-US" w:eastAsia="zh-CN"/>
        </w:rPr>
      </w:pPr>
      <w:r>
        <w:rPr>
          <w:rFonts w:hint="default" w:ascii="Times New Roman" w:hAnsi="Times New Roman" w:eastAsia="方正仿宋简体" w:cs="Times New Roman"/>
          <w:color w:val="000000"/>
          <w:kern w:val="0"/>
          <w:sz w:val="24"/>
          <w:highlight w:val="none"/>
          <w:lang w:val="en-US" w:eastAsia="zh-CN"/>
        </w:rPr>
        <w:t>（2）就业推荐：10周，每周20课时，共计200课时</w:t>
      </w:r>
    </w:p>
    <w:p w14:paraId="321EDD93">
      <w:pPr>
        <w:spacing w:line="400" w:lineRule="exact"/>
        <w:ind w:firstLine="480" w:firstLineChars="200"/>
        <w:rPr>
          <w:rFonts w:hint="default" w:ascii="Times New Roman" w:hAnsi="Times New Roman" w:eastAsia="方正仿宋简体" w:cs="Times New Roman"/>
          <w:color w:val="000000"/>
          <w:kern w:val="0"/>
          <w:sz w:val="24"/>
          <w:highlight w:val="none"/>
          <w:lang w:val="en-US" w:eastAsia="zh-CN"/>
        </w:rPr>
      </w:pPr>
      <w:r>
        <w:rPr>
          <w:rFonts w:hint="default" w:ascii="Times New Roman" w:hAnsi="Times New Roman" w:eastAsia="方正仿宋简体" w:cs="Times New Roman"/>
          <w:color w:val="000000"/>
          <w:kern w:val="0"/>
          <w:sz w:val="24"/>
          <w:highlight w:val="none"/>
          <w:lang w:val="en-US" w:eastAsia="zh-CN"/>
        </w:rPr>
        <w:t>（3）毕业设计：6周，每周20课时，共计120课时</w:t>
      </w:r>
    </w:p>
    <w:p w14:paraId="5FD1BC10">
      <w:pPr>
        <w:adjustRightInd w:val="0"/>
        <w:snapToGrid w:val="0"/>
        <w:ind w:firstLine="482" w:firstLineChars="200"/>
        <w:outlineLvl w:val="2"/>
        <w:rPr>
          <w:rFonts w:hint="default" w:ascii="Times New Roman" w:hAnsi="Times New Roman" w:eastAsia="方正仿宋简体" w:cs="Times New Roman"/>
          <w:b/>
          <w:color w:val="000000"/>
          <w:sz w:val="24"/>
          <w:highlight w:val="none"/>
        </w:rPr>
      </w:pPr>
      <w:bookmarkStart w:id="139" w:name="_Toc28103"/>
      <w:r>
        <w:rPr>
          <w:rFonts w:hint="default" w:ascii="Times New Roman" w:hAnsi="Times New Roman" w:eastAsia="方正仿宋简体" w:cs="Times New Roman"/>
          <w:b/>
          <w:color w:val="000000"/>
          <w:sz w:val="24"/>
          <w:highlight w:val="none"/>
        </w:rPr>
        <w:t>3.考核</w:t>
      </w:r>
      <w:bookmarkEnd w:id="139"/>
    </w:p>
    <w:tbl>
      <w:tblPr>
        <w:tblStyle w:val="28"/>
        <w:tblpPr w:leftFromText="180" w:rightFromText="180" w:vertAnchor="text" w:horzAnchor="page" w:tblpX="1750" w:tblpY="60"/>
        <w:tblOverlap w:val="never"/>
        <w:tblW w:w="88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2156"/>
        <w:gridCol w:w="1301"/>
        <w:gridCol w:w="3472"/>
        <w:gridCol w:w="1302"/>
      </w:tblGrid>
      <w:tr w14:paraId="7EDA5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trPr>
        <w:tc>
          <w:tcPr>
            <w:tcW w:w="587" w:type="dxa"/>
            <w:shd w:val="clear" w:color="auto" w:fill="EEECE1"/>
            <w:vAlign w:val="center"/>
          </w:tcPr>
          <w:p w14:paraId="4EA62EA9">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b/>
                <w:bCs/>
                <w:sz w:val="24"/>
                <w:highlight w:val="none"/>
              </w:rPr>
            </w:pPr>
            <w:r>
              <w:rPr>
                <w:rFonts w:hint="default" w:ascii="Times New Roman" w:hAnsi="Times New Roman" w:eastAsia="方正仿宋简体" w:cs="Times New Roman"/>
                <w:b/>
                <w:bCs/>
                <w:sz w:val="24"/>
                <w:highlight w:val="none"/>
              </w:rPr>
              <w:t>序号</w:t>
            </w:r>
          </w:p>
        </w:tc>
        <w:tc>
          <w:tcPr>
            <w:tcW w:w="2156" w:type="dxa"/>
            <w:shd w:val="clear" w:color="auto" w:fill="EEECE1"/>
            <w:vAlign w:val="center"/>
          </w:tcPr>
          <w:p w14:paraId="158C2923">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b/>
                <w:bCs/>
                <w:sz w:val="24"/>
                <w:highlight w:val="none"/>
              </w:rPr>
            </w:pPr>
            <w:r>
              <w:rPr>
                <w:rFonts w:hint="default" w:ascii="Times New Roman" w:hAnsi="Times New Roman" w:eastAsia="方正仿宋简体" w:cs="Times New Roman"/>
                <w:b/>
                <w:bCs/>
                <w:sz w:val="24"/>
                <w:highlight w:val="none"/>
              </w:rPr>
              <w:t>实习项目</w:t>
            </w:r>
          </w:p>
        </w:tc>
        <w:tc>
          <w:tcPr>
            <w:tcW w:w="1301" w:type="dxa"/>
            <w:shd w:val="clear" w:color="auto" w:fill="EEECE1"/>
            <w:vAlign w:val="center"/>
          </w:tcPr>
          <w:p w14:paraId="6F773BE9">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b/>
                <w:bCs/>
                <w:sz w:val="24"/>
                <w:highlight w:val="none"/>
              </w:rPr>
            </w:pPr>
            <w:r>
              <w:rPr>
                <w:rFonts w:hint="default" w:ascii="Times New Roman" w:hAnsi="Times New Roman" w:eastAsia="方正仿宋简体" w:cs="Times New Roman"/>
                <w:b/>
                <w:bCs/>
                <w:sz w:val="24"/>
                <w:highlight w:val="none"/>
              </w:rPr>
              <w:t>考核方法</w:t>
            </w:r>
          </w:p>
        </w:tc>
        <w:tc>
          <w:tcPr>
            <w:tcW w:w="3472" w:type="dxa"/>
            <w:shd w:val="clear" w:color="auto" w:fill="EEECE1"/>
            <w:vAlign w:val="center"/>
          </w:tcPr>
          <w:p w14:paraId="4307841C">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b/>
                <w:bCs/>
                <w:sz w:val="24"/>
                <w:highlight w:val="none"/>
              </w:rPr>
            </w:pPr>
            <w:r>
              <w:rPr>
                <w:rFonts w:hint="default" w:ascii="Times New Roman" w:hAnsi="Times New Roman" w:eastAsia="方正仿宋简体" w:cs="Times New Roman"/>
                <w:b/>
                <w:bCs/>
                <w:sz w:val="24"/>
                <w:highlight w:val="none"/>
              </w:rPr>
              <w:t>考核形式</w:t>
            </w:r>
          </w:p>
        </w:tc>
        <w:tc>
          <w:tcPr>
            <w:tcW w:w="1302" w:type="dxa"/>
            <w:shd w:val="clear" w:color="auto" w:fill="EEECE1"/>
            <w:vAlign w:val="center"/>
          </w:tcPr>
          <w:p w14:paraId="4050D38A">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b/>
                <w:bCs/>
                <w:sz w:val="24"/>
                <w:highlight w:val="none"/>
              </w:rPr>
            </w:pPr>
            <w:r>
              <w:rPr>
                <w:rFonts w:hint="default" w:ascii="Times New Roman" w:hAnsi="Times New Roman" w:eastAsia="方正仿宋简体" w:cs="Times New Roman"/>
                <w:b/>
                <w:bCs/>
                <w:sz w:val="24"/>
                <w:highlight w:val="none"/>
              </w:rPr>
              <w:t>备注</w:t>
            </w:r>
          </w:p>
        </w:tc>
      </w:tr>
      <w:tr w14:paraId="334C9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587" w:type="dxa"/>
            <w:vAlign w:val="center"/>
          </w:tcPr>
          <w:p w14:paraId="24D8EF73">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1</w:t>
            </w:r>
          </w:p>
        </w:tc>
        <w:tc>
          <w:tcPr>
            <w:tcW w:w="2156" w:type="dxa"/>
            <w:vAlign w:val="center"/>
          </w:tcPr>
          <w:p w14:paraId="1CFD067E">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实习检查情况</w:t>
            </w:r>
          </w:p>
        </w:tc>
        <w:tc>
          <w:tcPr>
            <w:tcW w:w="1301" w:type="dxa"/>
            <w:vAlign w:val="center"/>
          </w:tcPr>
          <w:p w14:paraId="4E35032D">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考察</w:t>
            </w:r>
          </w:p>
        </w:tc>
        <w:tc>
          <w:tcPr>
            <w:tcW w:w="3472" w:type="dxa"/>
            <w:vAlign w:val="center"/>
          </w:tcPr>
          <w:p w14:paraId="5B857BEB">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日常检查</w:t>
            </w:r>
          </w:p>
        </w:tc>
        <w:tc>
          <w:tcPr>
            <w:tcW w:w="1302" w:type="dxa"/>
          </w:tcPr>
          <w:p w14:paraId="2F3F345E">
            <w:pPr>
              <w:pageBreakBefore w:val="0"/>
              <w:widowControl w:val="0"/>
              <w:tabs>
                <w:tab w:val="left" w:pos="312"/>
              </w:tabs>
              <w:kinsoku/>
              <w:wordWrap/>
              <w:overflowPunct/>
              <w:topLinePunct w:val="0"/>
              <w:autoSpaceDE/>
              <w:autoSpaceDN/>
              <w:bidi w:val="0"/>
              <w:adjustRightInd w:val="0"/>
              <w:snapToGrid w:val="0"/>
              <w:textAlignment w:val="auto"/>
              <w:rPr>
                <w:rFonts w:hint="default" w:ascii="Times New Roman" w:hAnsi="Times New Roman" w:eastAsia="方正仿宋简体" w:cs="Times New Roman"/>
                <w:szCs w:val="21"/>
                <w:highlight w:val="none"/>
              </w:rPr>
            </w:pPr>
          </w:p>
        </w:tc>
      </w:tr>
      <w:tr w14:paraId="7E423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587" w:type="dxa"/>
            <w:vAlign w:val="center"/>
          </w:tcPr>
          <w:p w14:paraId="6A380322">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2</w:t>
            </w:r>
          </w:p>
        </w:tc>
        <w:tc>
          <w:tcPr>
            <w:tcW w:w="2156" w:type="dxa"/>
            <w:vAlign w:val="center"/>
          </w:tcPr>
          <w:p w14:paraId="7EFFC85B">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学生提交的实习资料</w:t>
            </w:r>
          </w:p>
        </w:tc>
        <w:tc>
          <w:tcPr>
            <w:tcW w:w="1301" w:type="dxa"/>
            <w:vAlign w:val="center"/>
          </w:tcPr>
          <w:p w14:paraId="651FEDD7">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考察</w:t>
            </w:r>
          </w:p>
        </w:tc>
        <w:tc>
          <w:tcPr>
            <w:tcW w:w="3472" w:type="dxa"/>
            <w:vAlign w:val="center"/>
          </w:tcPr>
          <w:p w14:paraId="028CC238">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对资料完整规范性考查</w:t>
            </w:r>
          </w:p>
        </w:tc>
        <w:tc>
          <w:tcPr>
            <w:tcW w:w="1302" w:type="dxa"/>
          </w:tcPr>
          <w:p w14:paraId="488F6527">
            <w:pPr>
              <w:pageBreakBefore w:val="0"/>
              <w:widowControl w:val="0"/>
              <w:tabs>
                <w:tab w:val="left" w:pos="312"/>
              </w:tabs>
              <w:kinsoku/>
              <w:wordWrap/>
              <w:overflowPunct/>
              <w:topLinePunct w:val="0"/>
              <w:autoSpaceDE/>
              <w:autoSpaceDN/>
              <w:bidi w:val="0"/>
              <w:adjustRightInd w:val="0"/>
              <w:snapToGrid w:val="0"/>
              <w:textAlignment w:val="auto"/>
              <w:rPr>
                <w:rFonts w:hint="default" w:ascii="Times New Roman" w:hAnsi="Times New Roman" w:eastAsia="方正仿宋简体" w:cs="Times New Roman"/>
                <w:szCs w:val="21"/>
                <w:highlight w:val="none"/>
              </w:rPr>
            </w:pPr>
          </w:p>
        </w:tc>
      </w:tr>
      <w:tr w14:paraId="2C515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587" w:type="dxa"/>
            <w:vAlign w:val="center"/>
          </w:tcPr>
          <w:p w14:paraId="0F4F7E3E">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3</w:t>
            </w:r>
          </w:p>
        </w:tc>
        <w:tc>
          <w:tcPr>
            <w:tcW w:w="2156" w:type="dxa"/>
            <w:vAlign w:val="center"/>
          </w:tcPr>
          <w:p w14:paraId="4283B504">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实习鉴定</w:t>
            </w:r>
          </w:p>
        </w:tc>
        <w:tc>
          <w:tcPr>
            <w:tcW w:w="1301" w:type="dxa"/>
            <w:vAlign w:val="center"/>
          </w:tcPr>
          <w:p w14:paraId="2B9FBE18">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考察</w:t>
            </w:r>
          </w:p>
        </w:tc>
        <w:tc>
          <w:tcPr>
            <w:tcW w:w="3472" w:type="dxa"/>
            <w:vAlign w:val="center"/>
          </w:tcPr>
          <w:p w14:paraId="22B47147">
            <w:pPr>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企业评定</w:t>
            </w:r>
          </w:p>
        </w:tc>
        <w:tc>
          <w:tcPr>
            <w:tcW w:w="1302" w:type="dxa"/>
          </w:tcPr>
          <w:p w14:paraId="392AB361">
            <w:pPr>
              <w:pageBreakBefore w:val="0"/>
              <w:widowControl w:val="0"/>
              <w:tabs>
                <w:tab w:val="left" w:pos="312"/>
              </w:tabs>
              <w:kinsoku/>
              <w:wordWrap/>
              <w:overflowPunct/>
              <w:topLinePunct w:val="0"/>
              <w:autoSpaceDE/>
              <w:autoSpaceDN/>
              <w:bidi w:val="0"/>
              <w:adjustRightInd w:val="0"/>
              <w:snapToGrid w:val="0"/>
              <w:textAlignment w:val="auto"/>
              <w:rPr>
                <w:rFonts w:hint="default" w:ascii="Times New Roman" w:hAnsi="Times New Roman" w:eastAsia="方正仿宋简体" w:cs="Times New Roman"/>
                <w:szCs w:val="21"/>
                <w:highlight w:val="none"/>
              </w:rPr>
            </w:pPr>
          </w:p>
        </w:tc>
      </w:tr>
    </w:tbl>
    <w:p w14:paraId="6684826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ins w:id="1" w:author="任小牛 " w:date="2020-08-09T19:38:00Z"/>
          <w:rFonts w:hint="default" w:ascii="Times New Roman" w:hAnsi="Times New Roman" w:eastAsia="方正仿宋简体" w:cs="Times New Roman"/>
          <w:bCs/>
          <w:color w:val="000000"/>
          <w:sz w:val="24"/>
          <w:highlight w:val="none"/>
          <w:lang w:eastAsia="zh-CN"/>
        </w:rPr>
      </w:pPr>
      <w:r>
        <w:rPr>
          <w:rFonts w:hint="default" w:ascii="Times New Roman" w:hAnsi="Times New Roman" w:eastAsia="方正仿宋简体" w:cs="Times New Roman"/>
          <w:bCs/>
          <w:color w:val="000000"/>
          <w:sz w:val="24"/>
          <w:highlight w:val="none"/>
          <w:lang w:eastAsia="zh-CN"/>
        </w:rPr>
        <w:t>按要求提交实习报告，对实习报告进行评分，作为本学期的考试成绩。</w:t>
      </w:r>
    </w:p>
    <w:p w14:paraId="2B602734">
      <w:pPr>
        <w:pStyle w:val="2"/>
        <w:spacing w:before="100" w:beforeAutospacing="1" w:after="100" w:afterAutospacing="1" w:line="400" w:lineRule="exact"/>
        <w:rPr>
          <w:rFonts w:hint="default" w:ascii="Times New Roman" w:hAnsi="Times New Roman" w:eastAsia="黑体" w:cs="Times New Roman"/>
          <w:color w:val="000000"/>
          <w:sz w:val="32"/>
          <w:szCs w:val="32"/>
          <w:highlight w:val="none"/>
          <w:lang w:eastAsia="zh-CN"/>
        </w:rPr>
      </w:pPr>
      <w:bookmarkStart w:id="140" w:name="_Toc1449"/>
      <w:bookmarkStart w:id="141" w:name="_Toc9671"/>
      <w:bookmarkStart w:id="142" w:name="_Toc27302"/>
      <w:bookmarkStart w:id="143" w:name="_Toc13360"/>
      <w:r>
        <w:rPr>
          <w:rFonts w:hint="default" w:ascii="Times New Roman" w:hAnsi="Times New Roman" w:eastAsia="黑体" w:cs="Times New Roman"/>
          <w:color w:val="000000"/>
          <w:sz w:val="32"/>
          <w:szCs w:val="32"/>
          <w:highlight w:val="none"/>
        </w:rPr>
        <w:t>十、</w:t>
      </w:r>
      <w:bookmarkEnd w:id="140"/>
      <w:r>
        <w:rPr>
          <w:rFonts w:hint="default" w:ascii="Times New Roman" w:hAnsi="Times New Roman" w:eastAsia="黑体" w:cs="Times New Roman"/>
          <w:color w:val="000000"/>
          <w:sz w:val="32"/>
          <w:szCs w:val="32"/>
          <w:highlight w:val="none"/>
          <w:lang w:eastAsia="zh-CN"/>
        </w:rPr>
        <w:t>取证与培训</w:t>
      </w:r>
      <w:bookmarkEnd w:id="141"/>
      <w:bookmarkEnd w:id="142"/>
      <w:bookmarkEnd w:id="143"/>
    </w:p>
    <w:p w14:paraId="7359E83E">
      <w:pPr>
        <w:pStyle w:val="3"/>
        <w:spacing w:before="0" w:after="0" w:line="400" w:lineRule="exact"/>
        <w:rPr>
          <w:rFonts w:hint="default" w:ascii="Times New Roman" w:hAnsi="Times New Roman" w:eastAsia="楷体" w:cs="Times New Roman"/>
          <w:color w:val="000000"/>
          <w:sz w:val="24"/>
          <w:szCs w:val="24"/>
          <w:highlight w:val="none"/>
          <w:lang w:eastAsia="zh-CN"/>
        </w:rPr>
      </w:pPr>
      <w:bookmarkStart w:id="144" w:name="_Toc20954"/>
      <w:bookmarkStart w:id="145" w:name="_Toc1316"/>
      <w:bookmarkStart w:id="146" w:name="_Toc26873"/>
      <w:bookmarkStart w:id="147" w:name="_Toc14247"/>
      <w:bookmarkStart w:id="148" w:name="_Toc14809"/>
      <w:bookmarkStart w:id="149" w:name="_Toc31963"/>
      <w:bookmarkStart w:id="150" w:name="_Toc25486"/>
      <w:bookmarkStart w:id="151" w:name="_Toc234"/>
      <w:r>
        <w:rPr>
          <w:rFonts w:hint="default" w:ascii="Times New Roman" w:hAnsi="Times New Roman" w:eastAsia="楷体" w:cs="Times New Roman"/>
          <w:color w:val="000000"/>
          <w:sz w:val="24"/>
          <w:szCs w:val="24"/>
          <w:highlight w:val="none"/>
        </w:rPr>
        <w:t>（一）</w:t>
      </w:r>
      <w:bookmarkEnd w:id="144"/>
      <w:bookmarkEnd w:id="145"/>
      <w:bookmarkEnd w:id="146"/>
      <w:bookmarkEnd w:id="147"/>
      <w:bookmarkEnd w:id="148"/>
      <w:r>
        <w:rPr>
          <w:rFonts w:hint="default" w:ascii="Times New Roman" w:hAnsi="Times New Roman" w:eastAsia="楷体" w:cs="Times New Roman"/>
          <w:color w:val="000000"/>
          <w:sz w:val="24"/>
          <w:szCs w:val="24"/>
          <w:highlight w:val="none"/>
          <w:lang w:eastAsia="zh-CN"/>
        </w:rPr>
        <w:t>必考</w:t>
      </w:r>
      <w:bookmarkEnd w:id="149"/>
      <w:bookmarkEnd w:id="150"/>
      <w:bookmarkEnd w:id="151"/>
    </w:p>
    <w:p w14:paraId="734D5AAA">
      <w:pPr>
        <w:spacing w:line="400" w:lineRule="exact"/>
        <w:ind w:firstLine="482" w:firstLineChars="200"/>
        <w:outlineLvl w:val="2"/>
        <w:rPr>
          <w:rFonts w:hint="default" w:ascii="Times New Roman" w:hAnsi="Times New Roman" w:eastAsia="方正仿宋简体" w:cs="Times New Roman"/>
          <w:b/>
          <w:color w:val="000000"/>
          <w:sz w:val="24"/>
          <w:highlight w:val="none"/>
          <w:lang w:eastAsia="zh-CN"/>
        </w:rPr>
      </w:pPr>
      <w:bookmarkStart w:id="152" w:name="_Toc11675"/>
      <w:r>
        <w:rPr>
          <w:rFonts w:hint="default" w:ascii="Times New Roman" w:hAnsi="Times New Roman" w:eastAsia="方正仿宋简体" w:cs="Times New Roman"/>
          <w:b/>
          <w:color w:val="000000"/>
          <w:sz w:val="24"/>
          <w:highlight w:val="none"/>
        </w:rPr>
        <w:t>1.</w:t>
      </w:r>
      <w:r>
        <w:rPr>
          <w:rFonts w:hint="default" w:ascii="Times New Roman" w:hAnsi="Times New Roman" w:eastAsia="方正仿宋简体" w:cs="Times New Roman"/>
          <w:b/>
          <w:color w:val="000000"/>
          <w:sz w:val="24"/>
          <w:highlight w:val="none"/>
          <w:lang w:eastAsia="zh-CN"/>
        </w:rPr>
        <w:t>全国计算机一级等级证书</w:t>
      </w:r>
      <w:bookmarkEnd w:id="152"/>
    </w:p>
    <w:p w14:paraId="7B3E3C8A">
      <w:pPr>
        <w:spacing w:line="400" w:lineRule="exact"/>
        <w:ind w:firstLine="480" w:firstLineChars="200"/>
        <w:rPr>
          <w:rFonts w:hint="default" w:ascii="Times New Roman" w:hAnsi="Times New Roman" w:eastAsia="方正仿宋简体" w:cs="Times New Roman"/>
          <w:b w:val="0"/>
          <w:bCs/>
          <w:color w:val="000000"/>
          <w:sz w:val="24"/>
          <w:highlight w:val="none"/>
          <w:lang w:val="en-US" w:eastAsia="zh-CN"/>
        </w:rPr>
      </w:pPr>
      <w:r>
        <w:rPr>
          <w:rFonts w:hint="default" w:ascii="Times New Roman" w:hAnsi="Times New Roman" w:eastAsia="方正仿宋简体" w:cs="Times New Roman"/>
          <w:b w:val="0"/>
          <w:bCs/>
          <w:color w:val="000000"/>
          <w:sz w:val="24"/>
          <w:highlight w:val="none"/>
          <w:lang w:eastAsia="zh-CN"/>
        </w:rPr>
        <w:t>依托《</w:t>
      </w:r>
      <w:r>
        <w:rPr>
          <w:rFonts w:hint="default" w:ascii="Times New Roman" w:hAnsi="Times New Roman" w:eastAsia="方正仿宋简体" w:cs="Times New Roman"/>
          <w:b w:val="0"/>
          <w:bCs/>
          <w:color w:val="000000"/>
          <w:sz w:val="24"/>
          <w:highlight w:val="none"/>
          <w:lang w:val="en-US" w:eastAsia="zh-CN"/>
        </w:rPr>
        <w:t>信息技术（WPS中级）</w:t>
      </w:r>
      <w:r>
        <w:rPr>
          <w:rFonts w:hint="default" w:ascii="Times New Roman" w:hAnsi="Times New Roman" w:eastAsia="方正仿宋简体" w:cs="Times New Roman"/>
          <w:b w:val="0"/>
          <w:bCs/>
          <w:color w:val="000000"/>
          <w:sz w:val="24"/>
          <w:highlight w:val="none"/>
          <w:lang w:eastAsia="zh-CN"/>
        </w:rPr>
        <w:t>》课程进行统一集中课上培训，共</w:t>
      </w:r>
      <w:r>
        <w:rPr>
          <w:rFonts w:hint="default" w:ascii="Times New Roman" w:hAnsi="Times New Roman" w:eastAsia="方正仿宋简体" w:cs="Times New Roman"/>
          <w:b w:val="0"/>
          <w:bCs/>
          <w:color w:val="000000"/>
          <w:sz w:val="24"/>
          <w:highlight w:val="none"/>
          <w:lang w:val="en-US" w:eastAsia="zh-CN"/>
        </w:rPr>
        <w:t>72学时，其中理论课20学时，实践课52学时。授课内容为计算机基础知识、Windows操作系统使用、Word文字处理软件应用、Excel电子表格处理软件应用、PowerPoint演示文稿软件应用、网络基础与Internet应用。取证时间安排在第二学期（如课程安排在第一学期，则取证时间安排在第一学期）。</w:t>
      </w:r>
    </w:p>
    <w:p w14:paraId="612B9603">
      <w:pPr>
        <w:spacing w:line="400" w:lineRule="exact"/>
        <w:ind w:firstLine="482" w:firstLineChars="200"/>
        <w:outlineLvl w:val="2"/>
        <w:rPr>
          <w:rFonts w:hint="default" w:ascii="Times New Roman" w:hAnsi="Times New Roman" w:eastAsia="方正仿宋简体" w:cs="Times New Roman"/>
          <w:b/>
          <w:color w:val="000000"/>
          <w:sz w:val="24"/>
          <w:highlight w:val="none"/>
          <w:lang w:val="en-US" w:eastAsia="zh-CN"/>
        </w:rPr>
      </w:pPr>
      <w:bookmarkStart w:id="153" w:name="_Toc8134"/>
      <w:r>
        <w:rPr>
          <w:rFonts w:hint="default" w:ascii="Times New Roman" w:hAnsi="Times New Roman" w:eastAsia="方正仿宋简体" w:cs="Times New Roman"/>
          <w:b/>
          <w:color w:val="000000"/>
          <w:sz w:val="24"/>
          <w:highlight w:val="none"/>
          <w:lang w:val="en-US" w:eastAsia="zh-CN"/>
        </w:rPr>
        <w:t>2</w:t>
      </w:r>
      <w:r>
        <w:rPr>
          <w:rFonts w:hint="default" w:ascii="Times New Roman" w:hAnsi="Times New Roman" w:eastAsia="方正仿宋简体" w:cs="Times New Roman"/>
          <w:b/>
          <w:color w:val="000000"/>
          <w:sz w:val="24"/>
          <w:highlight w:val="none"/>
        </w:rPr>
        <w:t>.</w:t>
      </w:r>
      <w:r>
        <w:rPr>
          <w:rFonts w:hint="default" w:ascii="Times New Roman" w:hAnsi="Times New Roman" w:eastAsia="方正仿宋简体" w:cs="Times New Roman"/>
          <w:b/>
          <w:color w:val="000000"/>
          <w:sz w:val="24"/>
          <w:highlight w:val="none"/>
          <w:lang w:val="en-US" w:eastAsia="zh-CN"/>
        </w:rPr>
        <w:t>导游证</w:t>
      </w:r>
      <w:bookmarkEnd w:id="153"/>
    </w:p>
    <w:p w14:paraId="393FA286">
      <w:pPr>
        <w:spacing w:line="400" w:lineRule="exact"/>
        <w:ind w:firstLine="480" w:firstLineChars="200"/>
        <w:rPr>
          <w:rFonts w:hint="default" w:ascii="Times New Roman" w:hAnsi="Times New Roman" w:eastAsia="方正仿宋简体" w:cs="Times New Roman"/>
          <w:b w:val="0"/>
          <w:bCs/>
          <w:color w:val="000000"/>
          <w:sz w:val="24"/>
          <w:highlight w:val="none"/>
          <w:lang w:val="en-US" w:eastAsia="zh-CN"/>
        </w:rPr>
      </w:pPr>
      <w:r>
        <w:rPr>
          <w:rFonts w:hint="default" w:ascii="Times New Roman" w:hAnsi="Times New Roman" w:eastAsia="方正仿宋简体" w:cs="Times New Roman"/>
          <w:b w:val="0"/>
          <w:bCs/>
          <w:color w:val="000000"/>
          <w:sz w:val="24"/>
          <w:highlight w:val="none"/>
          <w:lang w:val="en-US" w:eastAsia="zh-CN"/>
        </w:rPr>
        <w:t>导游证是持证人已依法进行中华人民共和国导游注册、能够从事导游活动的法定证件。取得导游人员资格证，只是成为导游人员的第一步，要真正从事导游职业，还要依法取得导游证。</w:t>
      </w:r>
    </w:p>
    <w:p w14:paraId="1F7A4108">
      <w:pPr>
        <w:spacing w:line="400" w:lineRule="exact"/>
        <w:ind w:firstLine="241" w:firstLineChars="100"/>
        <w:outlineLvl w:val="1"/>
        <w:rPr>
          <w:rFonts w:hint="default" w:ascii="Times New Roman" w:hAnsi="Times New Roman" w:eastAsia="楷体" w:cs="Times New Roman"/>
          <w:b/>
          <w:color w:val="000000"/>
          <w:sz w:val="24"/>
          <w:highlight w:val="none"/>
          <w:lang w:val="en-US" w:eastAsia="zh-CN"/>
        </w:rPr>
      </w:pPr>
      <w:bookmarkStart w:id="154" w:name="_Toc3570"/>
      <w:r>
        <w:rPr>
          <w:rFonts w:hint="default" w:ascii="Times New Roman" w:hAnsi="Times New Roman" w:eastAsia="楷体" w:cs="Times New Roman"/>
          <w:b/>
          <w:color w:val="000000"/>
          <w:sz w:val="24"/>
          <w:highlight w:val="none"/>
          <w:lang w:val="en-US" w:eastAsia="zh-CN"/>
        </w:rPr>
        <w:t>（二）选考</w:t>
      </w:r>
      <w:bookmarkEnd w:id="154"/>
    </w:p>
    <w:p w14:paraId="408559A6">
      <w:pPr>
        <w:spacing w:line="400" w:lineRule="exact"/>
        <w:ind w:firstLine="481"/>
        <w:outlineLvl w:val="2"/>
        <w:rPr>
          <w:rFonts w:hint="default" w:ascii="Times New Roman" w:hAnsi="Times New Roman" w:eastAsia="方正仿宋简体" w:cs="Times New Roman"/>
          <w:b/>
          <w:color w:val="000000"/>
          <w:sz w:val="24"/>
          <w:highlight w:val="none"/>
          <w:lang w:val="en-US" w:eastAsia="zh-CN"/>
        </w:rPr>
      </w:pPr>
      <w:bookmarkStart w:id="155" w:name="_Toc16279"/>
      <w:r>
        <w:rPr>
          <w:rFonts w:hint="default" w:ascii="Times New Roman" w:hAnsi="Times New Roman" w:eastAsia="方正仿宋简体" w:cs="Times New Roman"/>
          <w:b/>
          <w:color w:val="000000"/>
          <w:sz w:val="24"/>
          <w:highlight w:val="none"/>
          <w:lang w:val="en-US" w:eastAsia="zh-CN"/>
        </w:rPr>
        <w:t>1.普通话水平测试等级证书</w:t>
      </w:r>
      <w:bookmarkEnd w:id="155"/>
    </w:p>
    <w:p w14:paraId="07F4B342">
      <w:pPr>
        <w:spacing w:line="400" w:lineRule="exact"/>
        <w:ind w:firstLine="480" w:firstLineChars="200"/>
        <w:rPr>
          <w:rFonts w:hint="default" w:ascii="Times New Roman" w:hAnsi="Times New Roman" w:eastAsia="仿宋" w:cs="Times New Roman"/>
          <w:sz w:val="24"/>
          <w:highlight w:val="none"/>
          <w:lang w:eastAsia="zh-CN"/>
        </w:rPr>
      </w:pPr>
      <w:r>
        <w:rPr>
          <w:rFonts w:hint="default" w:ascii="Times New Roman" w:hAnsi="Times New Roman" w:eastAsia="方正仿宋简体" w:cs="Times New Roman"/>
          <w:b w:val="0"/>
          <w:bCs/>
          <w:color w:val="000000"/>
          <w:sz w:val="24"/>
          <w:highlight w:val="none"/>
          <w:lang w:val="en-US" w:eastAsia="zh-CN"/>
        </w:rPr>
        <w:t>学生根据个人专业发展需要选择考取此证书，等级要求为普通话二级乙等，以选修课形式进行统一培训，共20学时。授课内容为普通话语音知识、短文朗读、命题说话。培训材料为《普通话水平测试专业教材》，取证时间每学年安排两次。</w:t>
      </w:r>
    </w:p>
    <w:p w14:paraId="62C220A5">
      <w:pPr>
        <w:pStyle w:val="2"/>
        <w:spacing w:before="100" w:beforeAutospacing="1" w:after="100" w:afterAutospacing="1" w:line="400" w:lineRule="exact"/>
        <w:ind w:firstLine="321" w:firstLineChars="100"/>
        <w:rPr>
          <w:rFonts w:hint="default" w:ascii="Times New Roman" w:hAnsi="Times New Roman" w:eastAsia="黑体" w:cs="Times New Roman"/>
          <w:sz w:val="32"/>
          <w:szCs w:val="32"/>
          <w:highlight w:val="none"/>
        </w:rPr>
      </w:pPr>
      <w:bookmarkStart w:id="156" w:name="_Toc29067"/>
      <w:bookmarkStart w:id="157" w:name="_Toc6044"/>
      <w:bookmarkStart w:id="158" w:name="_Toc17791"/>
      <w:bookmarkStart w:id="159" w:name="_Toc26827870"/>
      <w:r>
        <w:rPr>
          <w:rFonts w:hint="default" w:ascii="Times New Roman" w:hAnsi="Times New Roman" w:eastAsia="黑体" w:cs="Times New Roman"/>
          <w:sz w:val="32"/>
          <w:szCs w:val="32"/>
          <w:highlight w:val="none"/>
        </w:rPr>
        <w:t>十</w:t>
      </w:r>
      <w:r>
        <w:rPr>
          <w:rFonts w:hint="default" w:ascii="Times New Roman" w:hAnsi="Times New Roman" w:eastAsia="黑体" w:cs="Times New Roman"/>
          <w:sz w:val="32"/>
          <w:szCs w:val="32"/>
          <w:highlight w:val="none"/>
          <w:lang w:eastAsia="zh-CN"/>
        </w:rPr>
        <w:t>一</w:t>
      </w:r>
      <w:r>
        <w:rPr>
          <w:rFonts w:hint="default" w:ascii="Times New Roman" w:hAnsi="Times New Roman" w:eastAsia="黑体" w:cs="Times New Roman"/>
          <w:sz w:val="32"/>
          <w:szCs w:val="32"/>
          <w:highlight w:val="none"/>
        </w:rPr>
        <w:t>、实施保障</w:t>
      </w:r>
      <w:bookmarkEnd w:id="127"/>
      <w:bookmarkEnd w:id="156"/>
      <w:bookmarkEnd w:id="157"/>
      <w:bookmarkEnd w:id="158"/>
      <w:bookmarkEnd w:id="159"/>
    </w:p>
    <w:tbl>
      <w:tblPr>
        <w:tblStyle w:val="28"/>
        <w:tblW w:w="9345"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983"/>
        <w:gridCol w:w="2038"/>
        <w:gridCol w:w="1166"/>
        <w:gridCol w:w="1114"/>
        <w:gridCol w:w="1891"/>
        <w:gridCol w:w="981"/>
        <w:gridCol w:w="1172"/>
      </w:tblGrid>
      <w:tr w14:paraId="1C1EB94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3" w:hRule="exact"/>
          <w:jc w:val="center"/>
        </w:trPr>
        <w:tc>
          <w:tcPr>
            <w:tcW w:w="983" w:type="dxa"/>
            <w:vMerge w:val="restart"/>
            <w:tcBorders>
              <w:top w:val="single" w:color="auto" w:sz="8" w:space="0"/>
              <w:bottom w:val="single" w:color="auto" w:sz="6" w:space="0"/>
            </w:tcBorders>
            <w:shd w:val="clear" w:color="auto" w:fill="EEECE1"/>
            <w:vAlign w:val="center"/>
          </w:tcPr>
          <w:p w14:paraId="3275BA55">
            <w:pPr>
              <w:spacing w:line="400" w:lineRule="exact"/>
              <w:jc w:val="center"/>
              <w:rPr>
                <w:rFonts w:hint="default" w:ascii="Times New Roman" w:hAnsi="Times New Roman" w:eastAsia="方正仿宋简体" w:cs="Times New Roman"/>
                <w:b/>
                <w:sz w:val="24"/>
                <w:szCs w:val="21"/>
                <w:highlight w:val="none"/>
              </w:rPr>
            </w:pPr>
            <w:bookmarkStart w:id="160" w:name="_Toc26827871"/>
            <w:bookmarkStart w:id="161" w:name="_Toc21890772"/>
            <w:bookmarkStart w:id="162" w:name="_Toc338164453"/>
            <w:bookmarkStart w:id="163" w:name="_Toc236792868"/>
            <w:bookmarkStart w:id="164" w:name="_Toc230073273"/>
            <w:r>
              <w:rPr>
                <w:rFonts w:hint="default" w:ascii="Times New Roman" w:hAnsi="Times New Roman" w:eastAsia="方正仿宋简体" w:cs="Times New Roman"/>
                <w:b/>
                <w:sz w:val="24"/>
                <w:szCs w:val="21"/>
                <w:highlight w:val="none"/>
              </w:rPr>
              <w:t>专兼结构</w:t>
            </w:r>
          </w:p>
        </w:tc>
        <w:tc>
          <w:tcPr>
            <w:tcW w:w="4318" w:type="dxa"/>
            <w:gridSpan w:val="3"/>
            <w:tcBorders>
              <w:top w:val="single" w:color="auto" w:sz="8" w:space="0"/>
              <w:bottom w:val="single" w:color="auto" w:sz="6" w:space="0"/>
            </w:tcBorders>
            <w:shd w:val="clear" w:color="auto" w:fill="EEECE1"/>
            <w:vAlign w:val="center"/>
          </w:tcPr>
          <w:p w14:paraId="4AEC3DB4">
            <w:pPr>
              <w:spacing w:line="400" w:lineRule="exact"/>
              <w:jc w:val="center"/>
              <w:rPr>
                <w:rFonts w:hint="default" w:ascii="Times New Roman" w:hAnsi="Times New Roman" w:eastAsia="方正仿宋简体" w:cs="Times New Roman"/>
                <w:b/>
                <w:sz w:val="24"/>
                <w:szCs w:val="21"/>
                <w:highlight w:val="none"/>
              </w:rPr>
            </w:pPr>
            <w:r>
              <w:rPr>
                <w:rFonts w:hint="default" w:ascii="Times New Roman" w:hAnsi="Times New Roman" w:eastAsia="方正仿宋简体" w:cs="Times New Roman"/>
                <w:b/>
                <w:sz w:val="24"/>
                <w:szCs w:val="21"/>
                <w:highlight w:val="none"/>
              </w:rPr>
              <w:t>专任教师</w:t>
            </w:r>
          </w:p>
        </w:tc>
        <w:tc>
          <w:tcPr>
            <w:tcW w:w="4044" w:type="dxa"/>
            <w:gridSpan w:val="3"/>
            <w:tcBorders>
              <w:top w:val="single" w:color="auto" w:sz="8" w:space="0"/>
              <w:bottom w:val="single" w:color="auto" w:sz="6" w:space="0"/>
            </w:tcBorders>
            <w:shd w:val="clear" w:color="auto" w:fill="EEECE1"/>
            <w:vAlign w:val="center"/>
          </w:tcPr>
          <w:p w14:paraId="39BC4D11">
            <w:pPr>
              <w:spacing w:line="400" w:lineRule="exact"/>
              <w:jc w:val="center"/>
              <w:rPr>
                <w:rFonts w:hint="default" w:ascii="Times New Roman" w:hAnsi="Times New Roman" w:eastAsia="方正仿宋简体" w:cs="Times New Roman"/>
                <w:b/>
                <w:sz w:val="24"/>
                <w:szCs w:val="21"/>
                <w:highlight w:val="none"/>
              </w:rPr>
            </w:pPr>
            <w:r>
              <w:rPr>
                <w:rFonts w:hint="default" w:ascii="Times New Roman" w:hAnsi="Times New Roman" w:eastAsia="方正仿宋简体" w:cs="Times New Roman"/>
                <w:b/>
                <w:sz w:val="24"/>
                <w:szCs w:val="21"/>
                <w:highlight w:val="none"/>
              </w:rPr>
              <w:t>兼职教师</w:t>
            </w:r>
          </w:p>
        </w:tc>
      </w:tr>
      <w:tr w14:paraId="78D97DA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3" w:hRule="exact"/>
          <w:jc w:val="center"/>
        </w:trPr>
        <w:tc>
          <w:tcPr>
            <w:tcW w:w="983" w:type="dxa"/>
            <w:vMerge w:val="continue"/>
            <w:tcBorders>
              <w:top w:val="single" w:color="auto" w:sz="6" w:space="0"/>
              <w:bottom w:val="single" w:color="auto" w:sz="6" w:space="0"/>
            </w:tcBorders>
            <w:shd w:val="clear" w:color="auto" w:fill="EEECE1"/>
            <w:vAlign w:val="center"/>
          </w:tcPr>
          <w:p w14:paraId="2C8CD549">
            <w:pPr>
              <w:spacing w:line="400" w:lineRule="exact"/>
              <w:jc w:val="center"/>
              <w:rPr>
                <w:rFonts w:hint="default" w:ascii="Times New Roman" w:hAnsi="Times New Roman" w:eastAsia="方正仿宋简体" w:cs="Times New Roman"/>
                <w:b/>
                <w:sz w:val="24"/>
                <w:szCs w:val="21"/>
                <w:highlight w:val="none"/>
              </w:rPr>
            </w:pPr>
          </w:p>
        </w:tc>
        <w:tc>
          <w:tcPr>
            <w:tcW w:w="4318" w:type="dxa"/>
            <w:gridSpan w:val="3"/>
            <w:tcBorders>
              <w:top w:val="single" w:color="auto" w:sz="6" w:space="0"/>
            </w:tcBorders>
            <w:vAlign w:val="center"/>
          </w:tcPr>
          <w:p w14:paraId="5A8714FB">
            <w:pPr>
              <w:spacing w:line="400" w:lineRule="exact"/>
              <w:jc w:val="center"/>
              <w:rPr>
                <w:rFonts w:hint="default" w:ascii="Times New Roman" w:hAnsi="Times New Roman" w:eastAsia="方正仿宋简体" w:cs="Times New Roman"/>
                <w:szCs w:val="21"/>
                <w:highlight w:val="none"/>
                <w:lang w:eastAsia="zh-CN"/>
              </w:rPr>
            </w:pPr>
            <w:r>
              <w:rPr>
                <w:rFonts w:hint="default" w:ascii="Times New Roman" w:hAnsi="Times New Roman" w:eastAsia="方正仿宋简体" w:cs="Times New Roman"/>
                <w:szCs w:val="21"/>
                <w:highlight w:val="none"/>
                <w:lang w:val="en-US" w:eastAsia="zh-CN"/>
              </w:rPr>
              <w:t>4</w:t>
            </w:r>
          </w:p>
        </w:tc>
        <w:tc>
          <w:tcPr>
            <w:tcW w:w="4044" w:type="dxa"/>
            <w:gridSpan w:val="3"/>
            <w:tcBorders>
              <w:top w:val="single" w:color="auto" w:sz="6" w:space="0"/>
            </w:tcBorders>
            <w:vAlign w:val="center"/>
          </w:tcPr>
          <w:p w14:paraId="2E9FAAE7">
            <w:pPr>
              <w:spacing w:line="400" w:lineRule="exact"/>
              <w:jc w:val="center"/>
              <w:rPr>
                <w:rFonts w:hint="default" w:ascii="Times New Roman" w:hAnsi="Times New Roman" w:eastAsia="方正仿宋简体" w:cs="Times New Roman"/>
                <w:szCs w:val="21"/>
                <w:highlight w:val="none"/>
                <w:lang w:eastAsia="zh-CN"/>
              </w:rPr>
            </w:pPr>
            <w:r>
              <w:rPr>
                <w:rFonts w:hint="default" w:ascii="Times New Roman" w:hAnsi="Times New Roman" w:eastAsia="方正仿宋简体" w:cs="Times New Roman"/>
                <w:szCs w:val="21"/>
                <w:highlight w:val="none"/>
                <w:lang w:val="en-US" w:eastAsia="zh-CN"/>
              </w:rPr>
              <w:t>1</w:t>
            </w:r>
          </w:p>
        </w:tc>
      </w:tr>
      <w:tr w14:paraId="759A759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745" w:hRule="exact"/>
          <w:jc w:val="center"/>
        </w:trPr>
        <w:tc>
          <w:tcPr>
            <w:tcW w:w="983" w:type="dxa"/>
            <w:vMerge w:val="restart"/>
            <w:tcBorders>
              <w:top w:val="single" w:color="auto" w:sz="6" w:space="0"/>
              <w:bottom w:val="single" w:color="auto" w:sz="6" w:space="0"/>
            </w:tcBorders>
            <w:shd w:val="clear" w:color="auto" w:fill="EEECE1"/>
            <w:vAlign w:val="center"/>
          </w:tcPr>
          <w:p w14:paraId="6986F6A4">
            <w:pPr>
              <w:spacing w:line="400" w:lineRule="exact"/>
              <w:jc w:val="center"/>
              <w:rPr>
                <w:rFonts w:hint="default" w:ascii="Times New Roman" w:hAnsi="Times New Roman" w:eastAsia="方正仿宋简体" w:cs="Times New Roman"/>
                <w:b/>
                <w:sz w:val="24"/>
                <w:szCs w:val="21"/>
                <w:highlight w:val="none"/>
              </w:rPr>
            </w:pPr>
            <w:r>
              <w:rPr>
                <w:rFonts w:hint="default" w:ascii="Times New Roman" w:hAnsi="Times New Roman" w:eastAsia="方正仿宋简体" w:cs="Times New Roman"/>
                <w:b/>
                <w:sz w:val="24"/>
                <w:szCs w:val="21"/>
                <w:highlight w:val="none"/>
              </w:rPr>
              <w:t>职称结构</w:t>
            </w:r>
          </w:p>
        </w:tc>
        <w:tc>
          <w:tcPr>
            <w:tcW w:w="2038" w:type="dxa"/>
            <w:vAlign w:val="center"/>
          </w:tcPr>
          <w:p w14:paraId="647A310D">
            <w:pPr>
              <w:spacing w:line="40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副教授及以上职称</w:t>
            </w:r>
          </w:p>
        </w:tc>
        <w:tc>
          <w:tcPr>
            <w:tcW w:w="1166" w:type="dxa"/>
            <w:vAlign w:val="center"/>
          </w:tcPr>
          <w:p w14:paraId="47F7E880">
            <w:pPr>
              <w:spacing w:line="40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中级职称</w:t>
            </w:r>
          </w:p>
        </w:tc>
        <w:tc>
          <w:tcPr>
            <w:tcW w:w="1114" w:type="dxa"/>
            <w:vAlign w:val="center"/>
          </w:tcPr>
          <w:p w14:paraId="6D781160">
            <w:pPr>
              <w:spacing w:line="40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初级职称</w:t>
            </w:r>
          </w:p>
        </w:tc>
        <w:tc>
          <w:tcPr>
            <w:tcW w:w="1891" w:type="dxa"/>
            <w:vAlign w:val="center"/>
          </w:tcPr>
          <w:p w14:paraId="76DCDF91">
            <w:pPr>
              <w:spacing w:line="40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副高及以上职称</w:t>
            </w:r>
          </w:p>
        </w:tc>
        <w:tc>
          <w:tcPr>
            <w:tcW w:w="981" w:type="dxa"/>
            <w:vAlign w:val="center"/>
          </w:tcPr>
          <w:p w14:paraId="0AA5468A">
            <w:pPr>
              <w:spacing w:line="40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中级</w:t>
            </w:r>
          </w:p>
          <w:p w14:paraId="3B404ECE">
            <w:pPr>
              <w:spacing w:line="40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职称</w:t>
            </w:r>
          </w:p>
        </w:tc>
        <w:tc>
          <w:tcPr>
            <w:tcW w:w="1172" w:type="dxa"/>
            <w:vAlign w:val="center"/>
          </w:tcPr>
          <w:p w14:paraId="392C900E">
            <w:pPr>
              <w:spacing w:line="40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初级职称</w:t>
            </w:r>
          </w:p>
        </w:tc>
      </w:tr>
      <w:tr w14:paraId="2785232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3" w:hRule="exact"/>
          <w:jc w:val="center"/>
        </w:trPr>
        <w:tc>
          <w:tcPr>
            <w:tcW w:w="983" w:type="dxa"/>
            <w:vMerge w:val="continue"/>
            <w:tcBorders>
              <w:top w:val="single" w:color="auto" w:sz="6" w:space="0"/>
              <w:bottom w:val="single" w:color="auto" w:sz="6" w:space="0"/>
            </w:tcBorders>
            <w:shd w:val="clear" w:color="auto" w:fill="EEECE1"/>
            <w:vAlign w:val="center"/>
          </w:tcPr>
          <w:p w14:paraId="65FEE81F">
            <w:pPr>
              <w:spacing w:line="400" w:lineRule="exact"/>
              <w:jc w:val="center"/>
              <w:rPr>
                <w:rFonts w:hint="default" w:ascii="Times New Roman" w:hAnsi="Times New Roman" w:eastAsia="方正仿宋简体" w:cs="Times New Roman"/>
                <w:b/>
                <w:sz w:val="24"/>
                <w:szCs w:val="21"/>
                <w:highlight w:val="none"/>
              </w:rPr>
            </w:pPr>
          </w:p>
        </w:tc>
        <w:tc>
          <w:tcPr>
            <w:tcW w:w="2038" w:type="dxa"/>
            <w:vAlign w:val="center"/>
          </w:tcPr>
          <w:p w14:paraId="400710E7">
            <w:pPr>
              <w:spacing w:line="400" w:lineRule="exact"/>
              <w:jc w:val="center"/>
              <w:rPr>
                <w:rFonts w:hint="default" w:ascii="Times New Roman" w:hAnsi="Times New Roman" w:eastAsia="方正仿宋简体" w:cs="Times New Roman"/>
                <w:szCs w:val="21"/>
                <w:highlight w:val="none"/>
                <w:lang w:eastAsia="zh-CN"/>
              </w:rPr>
            </w:pPr>
            <w:r>
              <w:rPr>
                <w:rFonts w:hint="default" w:ascii="Times New Roman" w:hAnsi="Times New Roman" w:eastAsia="方正仿宋简体" w:cs="Times New Roman"/>
                <w:szCs w:val="21"/>
                <w:highlight w:val="none"/>
                <w:lang w:val="en-US" w:eastAsia="zh-CN"/>
              </w:rPr>
              <w:t>0</w:t>
            </w:r>
          </w:p>
        </w:tc>
        <w:tc>
          <w:tcPr>
            <w:tcW w:w="1166" w:type="dxa"/>
            <w:vAlign w:val="center"/>
          </w:tcPr>
          <w:p w14:paraId="7EADD2A1">
            <w:pPr>
              <w:spacing w:line="400" w:lineRule="exact"/>
              <w:jc w:val="center"/>
              <w:rPr>
                <w:rFonts w:hint="default" w:ascii="Times New Roman" w:hAnsi="Times New Roman" w:eastAsia="方正仿宋简体" w:cs="Times New Roman"/>
                <w:szCs w:val="21"/>
                <w:highlight w:val="none"/>
                <w:lang w:eastAsia="zh-CN"/>
              </w:rPr>
            </w:pPr>
            <w:r>
              <w:rPr>
                <w:rFonts w:hint="default" w:ascii="Times New Roman" w:hAnsi="Times New Roman" w:eastAsia="方正仿宋简体" w:cs="Times New Roman"/>
                <w:szCs w:val="21"/>
                <w:highlight w:val="none"/>
                <w:lang w:val="en-US" w:eastAsia="zh-CN"/>
              </w:rPr>
              <w:t>1</w:t>
            </w:r>
          </w:p>
        </w:tc>
        <w:tc>
          <w:tcPr>
            <w:tcW w:w="1114" w:type="dxa"/>
            <w:vAlign w:val="center"/>
          </w:tcPr>
          <w:p w14:paraId="6C19E77F">
            <w:pPr>
              <w:spacing w:line="400" w:lineRule="exact"/>
              <w:jc w:val="center"/>
              <w:rPr>
                <w:rFonts w:hint="default" w:ascii="Times New Roman" w:hAnsi="Times New Roman" w:eastAsia="方正仿宋简体" w:cs="Times New Roman"/>
                <w:szCs w:val="21"/>
                <w:highlight w:val="none"/>
                <w:lang w:eastAsia="zh-CN"/>
              </w:rPr>
            </w:pPr>
            <w:r>
              <w:rPr>
                <w:rFonts w:hint="default" w:ascii="Times New Roman" w:hAnsi="Times New Roman" w:eastAsia="方正仿宋简体" w:cs="Times New Roman"/>
                <w:szCs w:val="21"/>
                <w:highlight w:val="none"/>
                <w:lang w:val="en-US" w:eastAsia="zh-CN"/>
              </w:rPr>
              <w:t>3</w:t>
            </w:r>
          </w:p>
        </w:tc>
        <w:tc>
          <w:tcPr>
            <w:tcW w:w="1891" w:type="dxa"/>
            <w:vAlign w:val="center"/>
          </w:tcPr>
          <w:p w14:paraId="73A7F9AF">
            <w:pPr>
              <w:spacing w:line="400" w:lineRule="exact"/>
              <w:jc w:val="center"/>
              <w:rPr>
                <w:rFonts w:hint="default" w:ascii="Times New Roman" w:hAnsi="Times New Roman" w:eastAsia="方正仿宋简体" w:cs="Times New Roman"/>
                <w:szCs w:val="21"/>
                <w:highlight w:val="none"/>
                <w:lang w:eastAsia="zh-CN"/>
              </w:rPr>
            </w:pPr>
            <w:r>
              <w:rPr>
                <w:rFonts w:hint="default" w:ascii="Times New Roman" w:hAnsi="Times New Roman" w:eastAsia="方正仿宋简体" w:cs="Times New Roman"/>
                <w:szCs w:val="21"/>
                <w:highlight w:val="none"/>
                <w:lang w:val="en-US" w:eastAsia="zh-CN"/>
              </w:rPr>
              <w:t>0</w:t>
            </w:r>
          </w:p>
        </w:tc>
        <w:tc>
          <w:tcPr>
            <w:tcW w:w="981" w:type="dxa"/>
            <w:vAlign w:val="center"/>
          </w:tcPr>
          <w:p w14:paraId="4CD62E49">
            <w:pPr>
              <w:spacing w:line="400" w:lineRule="exact"/>
              <w:jc w:val="center"/>
              <w:rPr>
                <w:rFonts w:hint="default" w:ascii="Times New Roman" w:hAnsi="Times New Roman" w:eastAsia="方正仿宋简体" w:cs="Times New Roman"/>
                <w:szCs w:val="21"/>
                <w:highlight w:val="none"/>
                <w:lang w:eastAsia="zh-CN"/>
              </w:rPr>
            </w:pPr>
            <w:r>
              <w:rPr>
                <w:rFonts w:hint="default" w:ascii="Times New Roman" w:hAnsi="Times New Roman" w:eastAsia="方正仿宋简体" w:cs="Times New Roman"/>
                <w:szCs w:val="21"/>
                <w:highlight w:val="none"/>
                <w:lang w:val="en-US" w:eastAsia="zh-CN"/>
              </w:rPr>
              <w:t>0</w:t>
            </w:r>
          </w:p>
        </w:tc>
        <w:tc>
          <w:tcPr>
            <w:tcW w:w="1172" w:type="dxa"/>
            <w:vAlign w:val="center"/>
          </w:tcPr>
          <w:p w14:paraId="5BAF74D3">
            <w:pPr>
              <w:spacing w:line="40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1</w:t>
            </w:r>
          </w:p>
        </w:tc>
      </w:tr>
      <w:tr w14:paraId="52EEC675">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52" w:hRule="exact"/>
          <w:jc w:val="center"/>
        </w:trPr>
        <w:tc>
          <w:tcPr>
            <w:tcW w:w="983" w:type="dxa"/>
            <w:vMerge w:val="restart"/>
            <w:tcBorders>
              <w:top w:val="single" w:color="auto" w:sz="6" w:space="0"/>
              <w:bottom w:val="single" w:color="auto" w:sz="6" w:space="0"/>
            </w:tcBorders>
            <w:shd w:val="clear" w:color="auto" w:fill="EEECE1"/>
            <w:vAlign w:val="center"/>
          </w:tcPr>
          <w:p w14:paraId="3AD9AC20">
            <w:pPr>
              <w:spacing w:line="400" w:lineRule="exact"/>
              <w:jc w:val="center"/>
              <w:rPr>
                <w:rFonts w:hint="default" w:ascii="Times New Roman" w:hAnsi="Times New Roman" w:eastAsia="方正仿宋简体" w:cs="Times New Roman"/>
                <w:b/>
                <w:sz w:val="24"/>
                <w:szCs w:val="21"/>
                <w:highlight w:val="none"/>
              </w:rPr>
            </w:pPr>
            <w:r>
              <w:rPr>
                <w:rFonts w:hint="default" w:ascii="Times New Roman" w:hAnsi="Times New Roman" w:eastAsia="方正仿宋简体" w:cs="Times New Roman"/>
                <w:b/>
                <w:sz w:val="24"/>
                <w:szCs w:val="21"/>
                <w:highlight w:val="none"/>
              </w:rPr>
              <w:t>学历结构</w:t>
            </w:r>
          </w:p>
        </w:tc>
        <w:tc>
          <w:tcPr>
            <w:tcW w:w="3204" w:type="dxa"/>
            <w:gridSpan w:val="2"/>
            <w:vAlign w:val="center"/>
          </w:tcPr>
          <w:p w14:paraId="62179351">
            <w:pPr>
              <w:spacing w:line="40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硕士学位及以上</w:t>
            </w:r>
          </w:p>
        </w:tc>
        <w:tc>
          <w:tcPr>
            <w:tcW w:w="1114" w:type="dxa"/>
            <w:vAlign w:val="center"/>
          </w:tcPr>
          <w:p w14:paraId="0320CD1C">
            <w:pPr>
              <w:spacing w:line="40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本科</w:t>
            </w:r>
          </w:p>
        </w:tc>
        <w:tc>
          <w:tcPr>
            <w:tcW w:w="1891" w:type="dxa"/>
            <w:vAlign w:val="center"/>
          </w:tcPr>
          <w:p w14:paraId="69A75B39">
            <w:pPr>
              <w:spacing w:line="40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硕士学位及以上</w:t>
            </w:r>
          </w:p>
        </w:tc>
        <w:tc>
          <w:tcPr>
            <w:tcW w:w="981" w:type="dxa"/>
            <w:vAlign w:val="center"/>
          </w:tcPr>
          <w:p w14:paraId="76C8A5F1">
            <w:pPr>
              <w:spacing w:line="40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本科</w:t>
            </w:r>
          </w:p>
        </w:tc>
        <w:tc>
          <w:tcPr>
            <w:tcW w:w="1172" w:type="dxa"/>
            <w:vAlign w:val="center"/>
          </w:tcPr>
          <w:p w14:paraId="68DFC00F">
            <w:pPr>
              <w:spacing w:line="40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大专</w:t>
            </w:r>
          </w:p>
        </w:tc>
      </w:tr>
      <w:tr w14:paraId="1438967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3" w:hRule="exact"/>
          <w:jc w:val="center"/>
        </w:trPr>
        <w:tc>
          <w:tcPr>
            <w:tcW w:w="983" w:type="dxa"/>
            <w:vMerge w:val="continue"/>
            <w:tcBorders>
              <w:top w:val="single" w:color="auto" w:sz="6" w:space="0"/>
              <w:bottom w:val="single" w:color="auto" w:sz="6" w:space="0"/>
            </w:tcBorders>
            <w:shd w:val="clear" w:color="auto" w:fill="EEECE1"/>
            <w:vAlign w:val="center"/>
          </w:tcPr>
          <w:p w14:paraId="64BEBD51">
            <w:pPr>
              <w:spacing w:line="400" w:lineRule="exact"/>
              <w:jc w:val="center"/>
              <w:rPr>
                <w:rFonts w:hint="default" w:ascii="Times New Roman" w:hAnsi="Times New Roman" w:eastAsia="方正仿宋简体" w:cs="Times New Roman"/>
                <w:b/>
                <w:sz w:val="24"/>
                <w:szCs w:val="21"/>
                <w:highlight w:val="none"/>
              </w:rPr>
            </w:pPr>
          </w:p>
        </w:tc>
        <w:tc>
          <w:tcPr>
            <w:tcW w:w="3204" w:type="dxa"/>
            <w:gridSpan w:val="2"/>
            <w:vAlign w:val="center"/>
          </w:tcPr>
          <w:p w14:paraId="31ACB73C">
            <w:pPr>
              <w:spacing w:line="400" w:lineRule="exact"/>
              <w:jc w:val="center"/>
              <w:rPr>
                <w:rFonts w:hint="default" w:ascii="Times New Roman" w:hAnsi="Times New Roman" w:eastAsia="方正仿宋简体" w:cs="Times New Roman"/>
                <w:szCs w:val="21"/>
                <w:highlight w:val="none"/>
                <w:lang w:eastAsia="zh-CN"/>
              </w:rPr>
            </w:pPr>
            <w:r>
              <w:rPr>
                <w:rFonts w:hint="default" w:ascii="Times New Roman" w:hAnsi="Times New Roman" w:eastAsia="方正仿宋简体" w:cs="Times New Roman"/>
                <w:szCs w:val="21"/>
                <w:highlight w:val="none"/>
                <w:lang w:val="en-US" w:eastAsia="zh-CN"/>
              </w:rPr>
              <w:t>0</w:t>
            </w:r>
          </w:p>
        </w:tc>
        <w:tc>
          <w:tcPr>
            <w:tcW w:w="1114" w:type="dxa"/>
            <w:vAlign w:val="center"/>
          </w:tcPr>
          <w:p w14:paraId="3319D24C">
            <w:pPr>
              <w:spacing w:line="40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4</w:t>
            </w:r>
          </w:p>
        </w:tc>
        <w:tc>
          <w:tcPr>
            <w:tcW w:w="1891" w:type="dxa"/>
            <w:vAlign w:val="center"/>
          </w:tcPr>
          <w:p w14:paraId="438BC6CD">
            <w:pPr>
              <w:spacing w:line="40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0</w:t>
            </w:r>
          </w:p>
        </w:tc>
        <w:tc>
          <w:tcPr>
            <w:tcW w:w="981" w:type="dxa"/>
            <w:vAlign w:val="center"/>
          </w:tcPr>
          <w:p w14:paraId="5BF0515B">
            <w:pPr>
              <w:spacing w:line="400" w:lineRule="exact"/>
              <w:jc w:val="center"/>
              <w:rPr>
                <w:rFonts w:hint="default" w:ascii="Times New Roman" w:hAnsi="Times New Roman" w:eastAsia="方正仿宋简体" w:cs="Times New Roman"/>
                <w:szCs w:val="21"/>
                <w:highlight w:val="none"/>
                <w:lang w:eastAsia="zh-CN"/>
              </w:rPr>
            </w:pPr>
            <w:r>
              <w:rPr>
                <w:rFonts w:hint="default" w:ascii="Times New Roman" w:hAnsi="Times New Roman" w:eastAsia="方正仿宋简体" w:cs="Times New Roman"/>
                <w:szCs w:val="21"/>
                <w:highlight w:val="none"/>
                <w:lang w:val="en-US" w:eastAsia="zh-CN"/>
              </w:rPr>
              <w:t>1</w:t>
            </w:r>
          </w:p>
        </w:tc>
        <w:tc>
          <w:tcPr>
            <w:tcW w:w="1172" w:type="dxa"/>
            <w:vAlign w:val="center"/>
          </w:tcPr>
          <w:p w14:paraId="5CBA7328">
            <w:pPr>
              <w:spacing w:line="40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0</w:t>
            </w:r>
          </w:p>
        </w:tc>
      </w:tr>
      <w:tr w14:paraId="69874292">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21" w:hRule="exact"/>
          <w:jc w:val="center"/>
        </w:trPr>
        <w:tc>
          <w:tcPr>
            <w:tcW w:w="983" w:type="dxa"/>
            <w:vMerge w:val="restart"/>
            <w:tcBorders>
              <w:top w:val="single" w:color="auto" w:sz="6" w:space="0"/>
              <w:bottom w:val="single" w:color="auto" w:sz="6" w:space="0"/>
            </w:tcBorders>
            <w:shd w:val="clear" w:color="auto" w:fill="EEECE1"/>
            <w:vAlign w:val="center"/>
          </w:tcPr>
          <w:p w14:paraId="1C31A038">
            <w:pPr>
              <w:spacing w:line="400" w:lineRule="exact"/>
              <w:jc w:val="center"/>
              <w:rPr>
                <w:rFonts w:hint="default" w:ascii="Times New Roman" w:hAnsi="Times New Roman" w:eastAsia="方正仿宋简体" w:cs="Times New Roman"/>
                <w:b/>
                <w:sz w:val="24"/>
                <w:szCs w:val="21"/>
                <w:highlight w:val="none"/>
              </w:rPr>
            </w:pPr>
            <w:r>
              <w:rPr>
                <w:rFonts w:hint="default" w:ascii="Times New Roman" w:hAnsi="Times New Roman" w:eastAsia="方正仿宋简体" w:cs="Times New Roman"/>
                <w:b/>
                <w:sz w:val="24"/>
                <w:szCs w:val="21"/>
                <w:highlight w:val="none"/>
              </w:rPr>
              <w:t>技能结构</w:t>
            </w:r>
          </w:p>
        </w:tc>
        <w:tc>
          <w:tcPr>
            <w:tcW w:w="4318" w:type="dxa"/>
            <w:gridSpan w:val="3"/>
            <w:vAlign w:val="center"/>
          </w:tcPr>
          <w:p w14:paraId="114E95E2">
            <w:pPr>
              <w:spacing w:line="40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双师素质</w:t>
            </w:r>
          </w:p>
        </w:tc>
        <w:tc>
          <w:tcPr>
            <w:tcW w:w="4044" w:type="dxa"/>
            <w:gridSpan w:val="3"/>
            <w:vAlign w:val="center"/>
          </w:tcPr>
          <w:p w14:paraId="5C22E66B">
            <w:pPr>
              <w:spacing w:line="40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技师及高级技师</w:t>
            </w:r>
          </w:p>
        </w:tc>
      </w:tr>
      <w:tr w14:paraId="54264657">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09" w:hRule="exact"/>
          <w:jc w:val="center"/>
        </w:trPr>
        <w:tc>
          <w:tcPr>
            <w:tcW w:w="983" w:type="dxa"/>
            <w:vMerge w:val="continue"/>
            <w:tcBorders>
              <w:top w:val="single" w:color="auto" w:sz="6" w:space="0"/>
              <w:bottom w:val="single" w:color="auto" w:sz="6" w:space="0"/>
            </w:tcBorders>
            <w:shd w:val="clear" w:color="auto" w:fill="EEECE1"/>
          </w:tcPr>
          <w:p w14:paraId="3DF30B4E">
            <w:pPr>
              <w:spacing w:line="400" w:lineRule="exact"/>
              <w:rPr>
                <w:rFonts w:hint="default" w:ascii="Times New Roman" w:hAnsi="Times New Roman" w:eastAsia="方正仿宋简体" w:cs="Times New Roman"/>
                <w:szCs w:val="21"/>
                <w:highlight w:val="none"/>
              </w:rPr>
            </w:pPr>
          </w:p>
        </w:tc>
        <w:tc>
          <w:tcPr>
            <w:tcW w:w="4318" w:type="dxa"/>
            <w:gridSpan w:val="3"/>
            <w:vAlign w:val="center"/>
          </w:tcPr>
          <w:p w14:paraId="177E0E9A">
            <w:pPr>
              <w:spacing w:line="400" w:lineRule="exact"/>
              <w:jc w:val="center"/>
              <w:rPr>
                <w:rFonts w:hint="default" w:ascii="Times New Roman" w:hAnsi="Times New Roman" w:eastAsia="方正仿宋简体" w:cs="Times New Roman"/>
                <w:szCs w:val="21"/>
                <w:highlight w:val="none"/>
                <w:lang w:val="en-US" w:eastAsia="zh-CN"/>
              </w:rPr>
            </w:pPr>
            <w:r>
              <w:rPr>
                <w:rFonts w:hint="default" w:ascii="Times New Roman" w:hAnsi="Times New Roman" w:eastAsia="方正仿宋简体" w:cs="Times New Roman"/>
                <w:szCs w:val="21"/>
                <w:highlight w:val="none"/>
                <w:lang w:val="en-US" w:eastAsia="zh-CN"/>
              </w:rPr>
              <w:t>1</w:t>
            </w:r>
          </w:p>
        </w:tc>
        <w:tc>
          <w:tcPr>
            <w:tcW w:w="4044" w:type="dxa"/>
            <w:gridSpan w:val="3"/>
            <w:vAlign w:val="center"/>
          </w:tcPr>
          <w:p w14:paraId="25BF1EA1">
            <w:pPr>
              <w:spacing w:line="400" w:lineRule="exact"/>
              <w:jc w:val="center"/>
              <w:rPr>
                <w:rFonts w:hint="default" w:ascii="Times New Roman" w:hAnsi="Times New Roman" w:eastAsia="方正仿宋简体" w:cs="Times New Roman"/>
                <w:szCs w:val="21"/>
                <w:highlight w:val="none"/>
                <w:lang w:eastAsia="zh-CN"/>
              </w:rPr>
            </w:pPr>
            <w:r>
              <w:rPr>
                <w:rFonts w:hint="default" w:ascii="Times New Roman" w:hAnsi="Times New Roman" w:eastAsia="方正仿宋简体" w:cs="Times New Roman"/>
                <w:szCs w:val="21"/>
                <w:highlight w:val="none"/>
                <w:lang w:val="en-US" w:eastAsia="zh-CN"/>
              </w:rPr>
              <w:t>1</w:t>
            </w:r>
          </w:p>
        </w:tc>
      </w:tr>
    </w:tbl>
    <w:p w14:paraId="7FF5A7EC">
      <w:pPr>
        <w:pStyle w:val="3"/>
        <w:spacing w:before="0" w:after="0" w:line="400" w:lineRule="exact"/>
        <w:ind w:firstLine="361" w:firstLineChars="150"/>
        <w:rPr>
          <w:rFonts w:hint="default" w:ascii="Times New Roman" w:hAnsi="Times New Roman" w:eastAsia="方正仿宋简体" w:cs="Times New Roman"/>
          <w:highlight w:val="none"/>
        </w:rPr>
      </w:pPr>
      <w:bookmarkStart w:id="165" w:name="_Toc21436"/>
      <w:bookmarkStart w:id="166" w:name="_Toc25697"/>
      <w:bookmarkStart w:id="167" w:name="_Toc13660"/>
      <w:r>
        <w:rPr>
          <w:rFonts w:hint="default" w:ascii="Times New Roman" w:hAnsi="Times New Roman" w:eastAsia="方正仿宋简体" w:cs="Times New Roman"/>
          <w:sz w:val="24"/>
          <w:szCs w:val="24"/>
          <w:highlight w:val="none"/>
        </w:rPr>
        <w:t>（一）师资队伍</w:t>
      </w:r>
      <w:bookmarkEnd w:id="160"/>
      <w:bookmarkEnd w:id="161"/>
      <w:bookmarkEnd w:id="165"/>
      <w:bookmarkEnd w:id="166"/>
      <w:bookmarkEnd w:id="167"/>
    </w:p>
    <w:p w14:paraId="4178E8D1">
      <w:pPr>
        <w:spacing w:line="400" w:lineRule="exact"/>
        <w:ind w:firstLine="482" w:firstLineChars="200"/>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1.队伍结构</w:t>
      </w:r>
    </w:p>
    <w:p w14:paraId="2723DD92">
      <w:pPr>
        <w:spacing w:line="400" w:lineRule="exact"/>
        <w:ind w:firstLine="482" w:firstLineChars="200"/>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2.专任教师</w:t>
      </w:r>
    </w:p>
    <w:p w14:paraId="1AFFD6B4">
      <w:pPr>
        <w:spacing w:line="400" w:lineRule="exact"/>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为保障</w:t>
      </w:r>
      <w:r>
        <w:rPr>
          <w:rFonts w:hint="default" w:ascii="Times New Roman" w:hAnsi="Times New Roman" w:eastAsia="方正仿宋简体" w:cs="Times New Roman"/>
          <w:color w:val="000000"/>
          <w:sz w:val="24"/>
          <w:highlight w:val="none"/>
          <w:lang w:eastAsia="zh-CN"/>
        </w:rPr>
        <w:t>酒店管理与数字化运营</w:t>
      </w:r>
      <w:r>
        <w:rPr>
          <w:rFonts w:hint="default" w:ascii="Times New Roman" w:hAnsi="Times New Roman" w:eastAsia="方正仿宋简体" w:cs="Times New Roman"/>
          <w:color w:val="000000"/>
          <w:sz w:val="24"/>
          <w:highlight w:val="none"/>
        </w:rPr>
        <w:t>课程建设与有效实施，保障人才培养质量，对本专业专任教师提出以下要求：</w:t>
      </w:r>
    </w:p>
    <w:p w14:paraId="4E6D5CD8">
      <w:pPr>
        <w:spacing w:line="400" w:lineRule="exact"/>
        <w:ind w:firstLine="480" w:firstLineChars="200"/>
        <w:outlineLvl w:val="2"/>
        <w:rPr>
          <w:rFonts w:hint="default" w:ascii="Times New Roman" w:hAnsi="Times New Roman" w:eastAsia="方正仿宋简体" w:cs="Times New Roman"/>
          <w:color w:val="000000"/>
          <w:sz w:val="24"/>
          <w:highlight w:val="none"/>
        </w:rPr>
      </w:pPr>
      <w:bookmarkStart w:id="168" w:name="_Toc27776"/>
      <w:r>
        <w:rPr>
          <w:rFonts w:hint="default" w:ascii="Times New Roman" w:hAnsi="Times New Roman" w:eastAsia="方正仿宋简体" w:cs="Times New Roman"/>
          <w:color w:val="000000"/>
          <w:sz w:val="24"/>
          <w:highlight w:val="none"/>
        </w:rPr>
        <w:t>（1）具有理想信念、道德情操、扎实学识、仁爱之心的教师；</w:t>
      </w:r>
      <w:bookmarkEnd w:id="168"/>
    </w:p>
    <w:p w14:paraId="1868E647">
      <w:pPr>
        <w:spacing w:line="400" w:lineRule="exact"/>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（2）具有“双师”素质教师资格，具有扎实的专业理论基础及专业实践能力，能胜任专业两门以上的专业核心课程的一体化教学；</w:t>
      </w:r>
    </w:p>
    <w:p w14:paraId="44E8BBFB">
      <w:pPr>
        <w:spacing w:line="400" w:lineRule="exact"/>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（3）熟悉本行业最新技术动态、较好的把握本专业的发展方向，积极参与专业建设、课程建设和教学改革研究等工作；</w:t>
      </w:r>
    </w:p>
    <w:p w14:paraId="34CD90ED">
      <w:pPr>
        <w:spacing w:line="400" w:lineRule="exact"/>
        <w:ind w:firstLine="480" w:firstLineChars="200"/>
        <w:rPr>
          <w:rFonts w:hint="default" w:ascii="Times New Roman" w:hAnsi="Times New Roman" w:eastAsia="方正仿宋简体" w:cs="Times New Roman"/>
          <w:color w:val="000000"/>
          <w:sz w:val="24"/>
          <w:highlight w:val="none"/>
        </w:rPr>
      </w:pPr>
      <w:r>
        <w:rPr>
          <w:rFonts w:hint="default" w:ascii="Times New Roman" w:hAnsi="Times New Roman" w:eastAsia="方正仿宋简体" w:cs="Times New Roman"/>
          <w:color w:val="000000"/>
          <w:sz w:val="24"/>
          <w:highlight w:val="none"/>
        </w:rPr>
        <w:t>（4）对教学方法和教学手段以及教学改革方面有较深的研究，具有较强的课程开发能力，能够参与人才培养方案的制定；</w:t>
      </w:r>
    </w:p>
    <w:p w14:paraId="661CA247">
      <w:pPr>
        <w:spacing w:line="400" w:lineRule="exact"/>
        <w:ind w:firstLine="482" w:firstLineChars="200"/>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3.专业带头人</w:t>
      </w:r>
    </w:p>
    <w:p w14:paraId="57274334">
      <w:pPr>
        <w:spacing w:line="400" w:lineRule="exact"/>
        <w:ind w:firstLine="480" w:firstLineChars="200"/>
        <w:rPr>
          <w:rFonts w:hint="default" w:ascii="Times New Roman" w:hAnsi="Times New Roman" w:eastAsia="方正仿宋简体" w:cs="Times New Roman"/>
          <w:bCs/>
          <w:color w:val="000000"/>
          <w:sz w:val="24"/>
          <w:highlight w:val="none"/>
        </w:rPr>
      </w:pPr>
      <w:r>
        <w:rPr>
          <w:rFonts w:hint="default" w:ascii="Times New Roman" w:hAnsi="Times New Roman" w:eastAsia="方正仿宋简体" w:cs="Times New Roman"/>
          <w:bCs/>
          <w:color w:val="000000"/>
          <w:sz w:val="24"/>
          <w:highlight w:val="none"/>
          <w:lang w:eastAsia="zh-CN"/>
        </w:rPr>
        <w:t>酒店管理与数字化运营</w:t>
      </w:r>
      <w:r>
        <w:rPr>
          <w:rFonts w:hint="default" w:ascii="Times New Roman" w:hAnsi="Times New Roman" w:eastAsia="方正仿宋简体" w:cs="Times New Roman"/>
          <w:bCs/>
          <w:color w:val="000000"/>
          <w:sz w:val="24"/>
          <w:highlight w:val="none"/>
        </w:rPr>
        <w:t>的专业带头人的基本要求如下：</w:t>
      </w:r>
    </w:p>
    <w:p w14:paraId="7390FA4A">
      <w:pPr>
        <w:spacing w:line="400" w:lineRule="exact"/>
        <w:ind w:firstLine="480" w:firstLineChars="200"/>
        <w:rPr>
          <w:rFonts w:hint="default" w:ascii="Times New Roman" w:hAnsi="Times New Roman" w:eastAsia="方正仿宋简体" w:cs="Times New Roman"/>
          <w:bCs/>
          <w:color w:val="000000"/>
          <w:sz w:val="24"/>
          <w:highlight w:val="none"/>
        </w:rPr>
      </w:pPr>
      <w:r>
        <w:rPr>
          <w:rFonts w:hint="default" w:ascii="Times New Roman" w:hAnsi="Times New Roman" w:eastAsia="方正仿宋简体" w:cs="Times New Roman"/>
          <w:bCs/>
          <w:color w:val="000000"/>
          <w:sz w:val="24"/>
          <w:highlight w:val="none"/>
          <w:lang w:eastAsia="zh-CN"/>
        </w:rPr>
        <w:t>（</w:t>
      </w:r>
      <w:r>
        <w:rPr>
          <w:rFonts w:hint="default" w:ascii="Times New Roman" w:hAnsi="Times New Roman" w:eastAsia="方正仿宋简体" w:cs="Times New Roman"/>
          <w:bCs/>
          <w:color w:val="000000"/>
          <w:sz w:val="24"/>
          <w:highlight w:val="none"/>
          <w:lang w:val="en-US" w:eastAsia="zh-CN"/>
        </w:rPr>
        <w:t>1</w:t>
      </w:r>
      <w:r>
        <w:rPr>
          <w:rFonts w:hint="default" w:ascii="Times New Roman" w:hAnsi="Times New Roman" w:eastAsia="方正仿宋简体" w:cs="Times New Roman"/>
          <w:bCs/>
          <w:color w:val="000000"/>
          <w:sz w:val="24"/>
          <w:highlight w:val="none"/>
          <w:lang w:eastAsia="zh-CN"/>
        </w:rPr>
        <w:t>）</w:t>
      </w:r>
      <w:r>
        <w:rPr>
          <w:rFonts w:hint="default" w:ascii="Times New Roman" w:hAnsi="Times New Roman" w:eastAsia="方正仿宋简体" w:cs="Times New Roman"/>
          <w:bCs/>
          <w:color w:val="000000"/>
          <w:sz w:val="24"/>
          <w:highlight w:val="none"/>
        </w:rPr>
        <w:t>具有高尚的政治素质、职业道德和严谨正派的学风，能及时跟踪行业产业发展趋势和动态，参与制定</w:t>
      </w:r>
      <w:r>
        <w:rPr>
          <w:rFonts w:hint="default" w:ascii="Times New Roman" w:hAnsi="Times New Roman" w:eastAsia="方正仿宋简体" w:cs="Times New Roman"/>
          <w:bCs/>
          <w:color w:val="000000"/>
          <w:sz w:val="24"/>
          <w:highlight w:val="none"/>
          <w:lang w:eastAsia="zh-CN"/>
        </w:rPr>
        <w:t>酒店管理与数字化运营</w:t>
      </w:r>
      <w:r>
        <w:rPr>
          <w:rFonts w:hint="default" w:ascii="Times New Roman" w:hAnsi="Times New Roman" w:eastAsia="方正仿宋简体" w:cs="Times New Roman"/>
          <w:bCs/>
          <w:color w:val="000000"/>
          <w:sz w:val="24"/>
          <w:highlight w:val="none"/>
        </w:rPr>
        <w:t>专业的人才培养方案；</w:t>
      </w:r>
    </w:p>
    <w:p w14:paraId="258A5822">
      <w:pPr>
        <w:spacing w:line="400" w:lineRule="exact"/>
        <w:ind w:firstLine="480" w:firstLineChars="200"/>
        <w:outlineLvl w:val="2"/>
        <w:rPr>
          <w:rFonts w:hint="default" w:ascii="Times New Roman" w:hAnsi="Times New Roman" w:eastAsia="方正仿宋简体" w:cs="Times New Roman"/>
          <w:bCs/>
          <w:color w:val="000000"/>
          <w:sz w:val="24"/>
          <w:highlight w:val="none"/>
        </w:rPr>
      </w:pPr>
      <w:bookmarkStart w:id="169" w:name="_Toc527"/>
      <w:r>
        <w:rPr>
          <w:rFonts w:hint="default" w:ascii="Times New Roman" w:hAnsi="Times New Roman" w:eastAsia="方正仿宋简体" w:cs="Times New Roman"/>
          <w:bCs/>
          <w:color w:val="000000"/>
          <w:sz w:val="24"/>
          <w:highlight w:val="none"/>
          <w:lang w:eastAsia="zh-CN"/>
        </w:rPr>
        <w:t>（</w:t>
      </w:r>
      <w:r>
        <w:rPr>
          <w:rFonts w:hint="default" w:ascii="Times New Roman" w:hAnsi="Times New Roman" w:eastAsia="方正仿宋简体" w:cs="Times New Roman"/>
          <w:bCs/>
          <w:color w:val="000000"/>
          <w:sz w:val="24"/>
          <w:highlight w:val="none"/>
          <w:lang w:val="en-US" w:eastAsia="zh-CN"/>
        </w:rPr>
        <w:t>2</w:t>
      </w:r>
      <w:r>
        <w:rPr>
          <w:rFonts w:hint="default" w:ascii="Times New Roman" w:hAnsi="Times New Roman" w:eastAsia="方正仿宋简体" w:cs="Times New Roman"/>
          <w:bCs/>
          <w:color w:val="000000"/>
          <w:sz w:val="24"/>
          <w:highlight w:val="none"/>
          <w:lang w:eastAsia="zh-CN"/>
        </w:rPr>
        <w:t>）</w:t>
      </w:r>
      <w:r>
        <w:rPr>
          <w:rFonts w:hint="default" w:ascii="Times New Roman" w:hAnsi="Times New Roman" w:eastAsia="方正仿宋简体" w:cs="Times New Roman"/>
          <w:bCs/>
          <w:color w:val="000000"/>
          <w:sz w:val="24"/>
          <w:highlight w:val="none"/>
        </w:rPr>
        <w:t>具有讲师以上职称或具有硕士以上学位的专任教师；</w:t>
      </w:r>
      <w:bookmarkEnd w:id="169"/>
    </w:p>
    <w:p w14:paraId="6937AF11">
      <w:pPr>
        <w:spacing w:line="400" w:lineRule="exact"/>
        <w:ind w:firstLine="480" w:firstLineChars="200"/>
        <w:rPr>
          <w:rFonts w:hint="default" w:ascii="Times New Roman" w:hAnsi="Times New Roman" w:eastAsia="方正仿宋简体" w:cs="Times New Roman"/>
          <w:bCs/>
          <w:color w:val="000000"/>
          <w:sz w:val="24"/>
          <w:highlight w:val="none"/>
        </w:rPr>
      </w:pPr>
      <w:r>
        <w:rPr>
          <w:rFonts w:hint="default" w:ascii="Times New Roman" w:hAnsi="Times New Roman" w:eastAsia="方正仿宋简体" w:cs="Times New Roman"/>
          <w:bCs/>
          <w:color w:val="000000"/>
          <w:sz w:val="24"/>
          <w:highlight w:val="none"/>
          <w:lang w:eastAsia="zh-CN"/>
        </w:rPr>
        <w:t>（</w:t>
      </w:r>
      <w:r>
        <w:rPr>
          <w:rFonts w:hint="default" w:ascii="Times New Roman" w:hAnsi="Times New Roman" w:eastAsia="方正仿宋简体" w:cs="Times New Roman"/>
          <w:bCs/>
          <w:color w:val="000000"/>
          <w:sz w:val="24"/>
          <w:highlight w:val="none"/>
          <w:lang w:val="en-US" w:eastAsia="zh-CN"/>
        </w:rPr>
        <w:t>3</w:t>
      </w:r>
      <w:r>
        <w:rPr>
          <w:rFonts w:hint="default" w:ascii="Times New Roman" w:hAnsi="Times New Roman" w:eastAsia="方正仿宋简体" w:cs="Times New Roman"/>
          <w:bCs/>
          <w:color w:val="000000"/>
          <w:sz w:val="24"/>
          <w:highlight w:val="none"/>
          <w:lang w:eastAsia="zh-CN"/>
        </w:rPr>
        <w:t>）</w:t>
      </w:r>
      <w:r>
        <w:rPr>
          <w:rFonts w:hint="default" w:ascii="Times New Roman" w:hAnsi="Times New Roman" w:eastAsia="方正仿宋简体" w:cs="Times New Roman"/>
          <w:bCs/>
          <w:color w:val="000000"/>
          <w:sz w:val="24"/>
          <w:highlight w:val="none"/>
        </w:rPr>
        <w:t>具有“双师”素质教师资格，具有较高的专业知识水平，教学科研工作成绩突出，能独立指导学生参加本专业的技能大赛，并获省级二等奖以上；</w:t>
      </w:r>
    </w:p>
    <w:p w14:paraId="5CEDDC41">
      <w:pPr>
        <w:spacing w:line="400" w:lineRule="exact"/>
        <w:ind w:firstLine="480" w:firstLineChars="200"/>
        <w:rPr>
          <w:rFonts w:hint="default" w:ascii="Times New Roman" w:hAnsi="Times New Roman" w:eastAsia="方正仿宋简体" w:cs="Times New Roman"/>
          <w:bCs/>
          <w:color w:val="000000"/>
          <w:sz w:val="24"/>
          <w:highlight w:val="none"/>
        </w:rPr>
      </w:pPr>
      <w:r>
        <w:rPr>
          <w:rFonts w:hint="default" w:ascii="Times New Roman" w:hAnsi="Times New Roman" w:eastAsia="方正仿宋简体" w:cs="Times New Roman"/>
          <w:bCs/>
          <w:color w:val="000000"/>
          <w:sz w:val="24"/>
          <w:highlight w:val="none"/>
          <w:lang w:eastAsia="zh-CN"/>
        </w:rPr>
        <w:t>（</w:t>
      </w:r>
      <w:r>
        <w:rPr>
          <w:rFonts w:hint="default" w:ascii="Times New Roman" w:hAnsi="Times New Roman" w:eastAsia="方正仿宋简体" w:cs="Times New Roman"/>
          <w:bCs/>
          <w:color w:val="000000"/>
          <w:sz w:val="24"/>
          <w:highlight w:val="none"/>
          <w:lang w:val="en-US" w:eastAsia="zh-CN"/>
        </w:rPr>
        <w:t>4</w:t>
      </w:r>
      <w:r>
        <w:rPr>
          <w:rFonts w:hint="default" w:ascii="Times New Roman" w:hAnsi="Times New Roman" w:eastAsia="方正仿宋简体" w:cs="Times New Roman"/>
          <w:bCs/>
          <w:color w:val="000000"/>
          <w:sz w:val="24"/>
          <w:highlight w:val="none"/>
          <w:lang w:eastAsia="zh-CN"/>
        </w:rPr>
        <w:t>）</w:t>
      </w:r>
      <w:r>
        <w:rPr>
          <w:rFonts w:hint="default" w:ascii="Times New Roman" w:hAnsi="Times New Roman" w:eastAsia="方正仿宋简体" w:cs="Times New Roman"/>
          <w:bCs/>
          <w:color w:val="000000"/>
          <w:sz w:val="24"/>
          <w:highlight w:val="none"/>
        </w:rPr>
        <w:t>从事本专业教学5年以上，能积极主动的承担各种教学任务，独立系统的讲授过两门以上的专业核心课，教学质量优良；</w:t>
      </w:r>
    </w:p>
    <w:p w14:paraId="1AAF070B">
      <w:pPr>
        <w:spacing w:line="400" w:lineRule="exact"/>
        <w:ind w:firstLine="480" w:firstLineChars="200"/>
        <w:rPr>
          <w:rFonts w:hint="default" w:ascii="Times New Roman" w:hAnsi="Times New Roman" w:eastAsia="方正仿宋简体" w:cs="Times New Roman"/>
          <w:bCs/>
          <w:color w:val="000000"/>
          <w:sz w:val="24"/>
          <w:highlight w:val="none"/>
        </w:rPr>
      </w:pPr>
      <w:r>
        <w:rPr>
          <w:rFonts w:hint="default" w:ascii="Times New Roman" w:hAnsi="Times New Roman" w:eastAsia="方正仿宋简体" w:cs="Times New Roman"/>
          <w:bCs/>
          <w:color w:val="000000"/>
          <w:sz w:val="24"/>
          <w:highlight w:val="none"/>
          <w:lang w:eastAsia="zh-CN"/>
        </w:rPr>
        <w:t>（</w:t>
      </w:r>
      <w:r>
        <w:rPr>
          <w:rFonts w:hint="default" w:ascii="Times New Roman" w:hAnsi="Times New Roman" w:eastAsia="方正仿宋简体" w:cs="Times New Roman"/>
          <w:bCs/>
          <w:color w:val="000000"/>
          <w:sz w:val="24"/>
          <w:highlight w:val="none"/>
          <w:lang w:val="en-US" w:eastAsia="zh-CN"/>
        </w:rPr>
        <w:t>5</w:t>
      </w:r>
      <w:r>
        <w:rPr>
          <w:rFonts w:hint="default" w:ascii="Times New Roman" w:hAnsi="Times New Roman" w:eastAsia="方正仿宋简体" w:cs="Times New Roman"/>
          <w:bCs/>
          <w:color w:val="000000"/>
          <w:sz w:val="24"/>
          <w:highlight w:val="none"/>
          <w:lang w:eastAsia="zh-CN"/>
        </w:rPr>
        <w:t>）</w:t>
      </w:r>
      <w:r>
        <w:rPr>
          <w:rFonts w:hint="default" w:ascii="Times New Roman" w:hAnsi="Times New Roman" w:eastAsia="方正仿宋简体" w:cs="Times New Roman"/>
          <w:bCs/>
          <w:color w:val="000000"/>
          <w:sz w:val="24"/>
          <w:highlight w:val="none"/>
        </w:rPr>
        <w:t>具有指导青年教师的能力，能传授、帮助和带动青年教师成长；</w:t>
      </w:r>
    </w:p>
    <w:p w14:paraId="6F6D913A">
      <w:pPr>
        <w:spacing w:line="400" w:lineRule="exact"/>
        <w:ind w:firstLine="482" w:firstLineChars="200"/>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rPr>
        <w:t>4.兼职教师</w:t>
      </w:r>
    </w:p>
    <w:p w14:paraId="7E44F55C">
      <w:pPr>
        <w:spacing w:line="400" w:lineRule="exact"/>
        <w:ind w:firstLine="480" w:firstLineChars="200"/>
        <w:rPr>
          <w:rFonts w:hint="default" w:ascii="Times New Roman" w:hAnsi="Times New Roman" w:eastAsia="方正仿宋简体" w:cs="Times New Roman"/>
          <w:bCs/>
          <w:color w:val="000000"/>
          <w:sz w:val="24"/>
          <w:highlight w:val="none"/>
        </w:rPr>
      </w:pPr>
      <w:r>
        <w:rPr>
          <w:rFonts w:hint="default" w:ascii="Times New Roman" w:hAnsi="Times New Roman" w:eastAsia="方正仿宋简体" w:cs="Times New Roman"/>
          <w:bCs/>
          <w:color w:val="000000"/>
          <w:sz w:val="24"/>
          <w:highlight w:val="none"/>
          <w:lang w:eastAsia="zh-CN"/>
        </w:rPr>
        <w:t>酒店管理与数字化运营</w:t>
      </w:r>
      <w:r>
        <w:rPr>
          <w:rFonts w:hint="default" w:ascii="Times New Roman" w:hAnsi="Times New Roman" w:eastAsia="方正仿宋简体" w:cs="Times New Roman"/>
          <w:bCs/>
          <w:color w:val="000000"/>
          <w:sz w:val="24"/>
          <w:highlight w:val="none"/>
        </w:rPr>
        <w:t>专业兼职教师需满足以下要求：</w:t>
      </w:r>
    </w:p>
    <w:p w14:paraId="503FAF69">
      <w:pPr>
        <w:spacing w:line="400" w:lineRule="exact"/>
        <w:ind w:firstLine="480" w:firstLineChars="200"/>
        <w:rPr>
          <w:rFonts w:hint="default" w:ascii="Times New Roman" w:hAnsi="Times New Roman" w:eastAsia="方正仿宋简体" w:cs="Times New Roman"/>
          <w:bCs/>
          <w:color w:val="000000"/>
          <w:sz w:val="24"/>
          <w:highlight w:val="none"/>
        </w:rPr>
      </w:pPr>
      <w:r>
        <w:rPr>
          <w:rFonts w:hint="default" w:ascii="Times New Roman" w:hAnsi="Times New Roman" w:eastAsia="方正仿宋简体" w:cs="Times New Roman"/>
          <w:bCs/>
          <w:color w:val="000000"/>
          <w:sz w:val="24"/>
          <w:highlight w:val="none"/>
          <w:lang w:eastAsia="zh-CN"/>
        </w:rPr>
        <w:t>（</w:t>
      </w:r>
      <w:r>
        <w:rPr>
          <w:rFonts w:hint="default" w:ascii="Times New Roman" w:hAnsi="Times New Roman" w:eastAsia="方正仿宋简体" w:cs="Times New Roman"/>
          <w:bCs/>
          <w:color w:val="000000"/>
          <w:sz w:val="24"/>
          <w:highlight w:val="none"/>
          <w:lang w:val="en-US" w:eastAsia="zh-CN"/>
        </w:rPr>
        <w:t>1</w:t>
      </w:r>
      <w:r>
        <w:rPr>
          <w:rFonts w:hint="default" w:ascii="Times New Roman" w:hAnsi="Times New Roman" w:eastAsia="方正仿宋简体" w:cs="Times New Roman"/>
          <w:bCs/>
          <w:color w:val="000000"/>
          <w:sz w:val="24"/>
          <w:highlight w:val="none"/>
          <w:lang w:eastAsia="zh-CN"/>
        </w:rPr>
        <w:t>）</w:t>
      </w:r>
      <w:r>
        <w:rPr>
          <w:rFonts w:hint="default" w:ascii="Times New Roman" w:hAnsi="Times New Roman" w:eastAsia="方正仿宋简体" w:cs="Times New Roman"/>
          <w:bCs/>
          <w:color w:val="000000"/>
          <w:sz w:val="24"/>
          <w:highlight w:val="none"/>
        </w:rPr>
        <w:t>具有丰富的实践经验，具有工程师以上职称或技师及以上职业资格；</w:t>
      </w:r>
    </w:p>
    <w:p w14:paraId="6110ED39">
      <w:pPr>
        <w:spacing w:line="400" w:lineRule="exact"/>
        <w:ind w:firstLine="480" w:firstLineChars="200"/>
        <w:rPr>
          <w:rFonts w:hint="default" w:ascii="Times New Roman" w:hAnsi="Times New Roman" w:eastAsia="方正仿宋简体" w:cs="Times New Roman"/>
          <w:bCs/>
          <w:color w:val="000000"/>
          <w:sz w:val="24"/>
          <w:highlight w:val="none"/>
        </w:rPr>
      </w:pPr>
      <w:r>
        <w:rPr>
          <w:rFonts w:hint="default" w:ascii="Times New Roman" w:hAnsi="Times New Roman" w:eastAsia="方正仿宋简体" w:cs="Times New Roman"/>
          <w:bCs/>
          <w:color w:val="000000"/>
          <w:sz w:val="24"/>
          <w:highlight w:val="none"/>
          <w:lang w:eastAsia="zh-CN"/>
        </w:rPr>
        <w:t>（</w:t>
      </w:r>
      <w:r>
        <w:rPr>
          <w:rFonts w:hint="default" w:ascii="Times New Roman" w:hAnsi="Times New Roman" w:eastAsia="方正仿宋简体" w:cs="Times New Roman"/>
          <w:bCs/>
          <w:color w:val="000000"/>
          <w:sz w:val="24"/>
          <w:highlight w:val="none"/>
          <w:lang w:val="en-US" w:eastAsia="zh-CN"/>
        </w:rPr>
        <w:t>2</w:t>
      </w:r>
      <w:r>
        <w:rPr>
          <w:rFonts w:hint="default" w:ascii="Times New Roman" w:hAnsi="Times New Roman" w:eastAsia="方正仿宋简体" w:cs="Times New Roman"/>
          <w:bCs/>
          <w:color w:val="000000"/>
          <w:sz w:val="24"/>
          <w:highlight w:val="none"/>
          <w:lang w:eastAsia="zh-CN"/>
        </w:rPr>
        <w:t>）</w:t>
      </w:r>
      <w:r>
        <w:rPr>
          <w:rFonts w:hint="default" w:ascii="Times New Roman" w:hAnsi="Times New Roman" w:eastAsia="方正仿宋简体" w:cs="Times New Roman"/>
          <w:bCs/>
          <w:color w:val="000000"/>
          <w:sz w:val="24"/>
          <w:highlight w:val="none"/>
        </w:rPr>
        <w:t>具有本科及本科以上学历，在建筑行业对应岗位工作累计3年及以上；</w:t>
      </w:r>
    </w:p>
    <w:p w14:paraId="22D7B493">
      <w:pPr>
        <w:spacing w:line="400" w:lineRule="exact"/>
        <w:ind w:firstLine="480" w:firstLineChars="200"/>
        <w:rPr>
          <w:rFonts w:hint="default" w:ascii="Times New Roman" w:hAnsi="Times New Roman" w:eastAsia="方正仿宋简体" w:cs="Times New Roman"/>
          <w:bCs/>
          <w:color w:val="000000"/>
          <w:sz w:val="24"/>
          <w:highlight w:val="none"/>
        </w:rPr>
      </w:pPr>
      <w:r>
        <w:rPr>
          <w:rFonts w:hint="default" w:ascii="Times New Roman" w:hAnsi="Times New Roman" w:eastAsia="方正仿宋简体" w:cs="Times New Roman"/>
          <w:bCs/>
          <w:color w:val="000000"/>
          <w:sz w:val="24"/>
          <w:highlight w:val="none"/>
          <w:lang w:eastAsia="zh-CN"/>
        </w:rPr>
        <w:t>（</w:t>
      </w:r>
      <w:r>
        <w:rPr>
          <w:rFonts w:hint="default" w:ascii="Times New Roman" w:hAnsi="Times New Roman" w:eastAsia="方正仿宋简体" w:cs="Times New Roman"/>
          <w:bCs/>
          <w:color w:val="000000"/>
          <w:sz w:val="24"/>
          <w:highlight w:val="none"/>
          <w:lang w:val="en-US" w:eastAsia="zh-CN"/>
        </w:rPr>
        <w:t>3</w:t>
      </w:r>
      <w:r>
        <w:rPr>
          <w:rFonts w:hint="default" w:ascii="Times New Roman" w:hAnsi="Times New Roman" w:eastAsia="方正仿宋简体" w:cs="Times New Roman"/>
          <w:bCs/>
          <w:color w:val="000000"/>
          <w:sz w:val="24"/>
          <w:highlight w:val="none"/>
          <w:lang w:eastAsia="zh-CN"/>
        </w:rPr>
        <w:t>）</w:t>
      </w:r>
      <w:r>
        <w:rPr>
          <w:rFonts w:hint="default" w:ascii="Times New Roman" w:hAnsi="Times New Roman" w:eastAsia="方正仿宋简体" w:cs="Times New Roman"/>
          <w:bCs/>
          <w:color w:val="000000"/>
          <w:sz w:val="24"/>
          <w:highlight w:val="none"/>
        </w:rPr>
        <w:t>能够承担专业基础课或专业核心课程的一体化教学，能承担辅导</w:t>
      </w:r>
      <w:r>
        <w:rPr>
          <w:rFonts w:hint="default" w:ascii="Times New Roman" w:hAnsi="Times New Roman" w:eastAsia="方正仿宋简体" w:cs="Times New Roman"/>
          <w:bCs/>
          <w:color w:val="000000"/>
          <w:sz w:val="24"/>
          <w:highlight w:val="none"/>
          <w:lang w:eastAsia="zh-CN"/>
        </w:rPr>
        <w:t>岗位实习</w:t>
      </w:r>
      <w:r>
        <w:rPr>
          <w:rFonts w:hint="default" w:ascii="Times New Roman" w:hAnsi="Times New Roman" w:eastAsia="方正仿宋简体" w:cs="Times New Roman"/>
          <w:bCs/>
          <w:color w:val="000000"/>
          <w:sz w:val="24"/>
          <w:highlight w:val="none"/>
        </w:rPr>
        <w:t>任务；</w:t>
      </w:r>
    </w:p>
    <w:p w14:paraId="32C25F43">
      <w:pPr>
        <w:pStyle w:val="3"/>
        <w:spacing w:before="0" w:after="0" w:line="400" w:lineRule="exact"/>
        <w:rPr>
          <w:rFonts w:hint="default" w:ascii="Times New Roman" w:hAnsi="Times New Roman" w:eastAsia="楷体" w:cs="Times New Roman"/>
          <w:sz w:val="24"/>
          <w:szCs w:val="24"/>
          <w:highlight w:val="none"/>
        </w:rPr>
      </w:pPr>
      <w:bookmarkStart w:id="170" w:name="_Toc3090"/>
      <w:bookmarkStart w:id="171" w:name="_Toc21890773"/>
      <w:bookmarkStart w:id="172" w:name="_Toc29096"/>
      <w:bookmarkStart w:id="173" w:name="_Toc26827872"/>
      <w:bookmarkStart w:id="174" w:name="_Toc8792"/>
      <w:r>
        <w:rPr>
          <w:rFonts w:hint="default" w:ascii="Times New Roman" w:hAnsi="Times New Roman" w:eastAsia="楷体" w:cs="Times New Roman"/>
          <w:sz w:val="24"/>
          <w:szCs w:val="24"/>
          <w:highlight w:val="none"/>
        </w:rPr>
        <w:t>（二）</w:t>
      </w:r>
      <w:bookmarkEnd w:id="162"/>
      <w:r>
        <w:rPr>
          <w:rFonts w:hint="default" w:ascii="Times New Roman" w:hAnsi="Times New Roman" w:eastAsia="楷体" w:cs="Times New Roman"/>
          <w:sz w:val="24"/>
          <w:szCs w:val="24"/>
          <w:highlight w:val="none"/>
        </w:rPr>
        <w:t>教学设施（校内外实验实训条件）</w:t>
      </w:r>
      <w:bookmarkEnd w:id="170"/>
      <w:bookmarkEnd w:id="171"/>
      <w:bookmarkEnd w:id="172"/>
      <w:bookmarkEnd w:id="173"/>
      <w:bookmarkEnd w:id="174"/>
    </w:p>
    <w:p w14:paraId="74AEA477">
      <w:pPr>
        <w:spacing w:line="400" w:lineRule="exact"/>
        <w:ind w:firstLine="482" w:firstLineChars="200"/>
        <w:outlineLvl w:val="2"/>
        <w:rPr>
          <w:rFonts w:hint="default" w:ascii="Times New Roman" w:hAnsi="Times New Roman" w:eastAsia="方正仿宋简体" w:cs="Times New Roman"/>
          <w:b/>
          <w:sz w:val="24"/>
          <w:highlight w:val="none"/>
        </w:rPr>
      </w:pPr>
      <w:bookmarkStart w:id="175" w:name="_Toc20646"/>
      <w:r>
        <w:rPr>
          <w:rFonts w:hint="default" w:ascii="Times New Roman" w:hAnsi="Times New Roman" w:eastAsia="方正仿宋简体" w:cs="Times New Roman"/>
          <w:b/>
          <w:sz w:val="24"/>
          <w:highlight w:val="none"/>
        </w:rPr>
        <w:t>1.校内实验实训基本要求</w:t>
      </w:r>
      <w:bookmarkEnd w:id="175"/>
    </w:p>
    <w:p w14:paraId="6CDD7A79">
      <w:pPr>
        <w:spacing w:line="400" w:lineRule="exact"/>
        <w:ind w:firstLine="480" w:firstLineChars="200"/>
        <w:rPr>
          <w:rFonts w:hint="default" w:ascii="Times New Roman" w:hAnsi="Times New Roman" w:eastAsia="方正仿宋简体" w:cs="Times New Roman"/>
          <w:bCs/>
          <w:color w:val="000000"/>
          <w:sz w:val="24"/>
          <w:highlight w:val="none"/>
        </w:rPr>
      </w:pPr>
      <w:r>
        <w:rPr>
          <w:rFonts w:hint="default" w:ascii="Times New Roman" w:hAnsi="Times New Roman" w:eastAsia="方正仿宋简体" w:cs="Times New Roman"/>
          <w:bCs/>
          <w:color w:val="000000"/>
          <w:sz w:val="24"/>
          <w:highlight w:val="none"/>
        </w:rPr>
        <w:t>加强实习实训基地的建设是学院彰显办学特色，提高教育教学质量，实现培养技能专门人才的必备条件，为强化学生实践能力与操作技能的培养与训练，实现学生课堂与实习实训地点的一体化，根据建筑工程管理专业人才培养方案的要求和专业发展规划目标要求，培养学生的单项技能或综合技能，使学生能在以后的工作中尽快融入到就业的岗位中，特制订校内实习实训基地规划。</w:t>
      </w:r>
    </w:p>
    <w:p w14:paraId="5DD9AE5B">
      <w:pPr>
        <w:spacing w:line="400" w:lineRule="exact"/>
        <w:ind w:firstLine="480" w:firstLineChars="200"/>
        <w:rPr>
          <w:rFonts w:hint="default" w:ascii="Times New Roman" w:hAnsi="Times New Roman" w:eastAsia="方正仿宋简体" w:cs="Times New Roman"/>
          <w:bCs/>
          <w:color w:val="000000"/>
          <w:sz w:val="24"/>
          <w:highlight w:val="none"/>
        </w:rPr>
      </w:pPr>
    </w:p>
    <w:p w14:paraId="241B90BC">
      <w:pPr>
        <w:spacing w:line="400" w:lineRule="exact"/>
        <w:jc w:val="center"/>
        <w:rPr>
          <w:rFonts w:hint="default" w:ascii="Times New Roman" w:hAnsi="Times New Roman" w:eastAsia="方正仿宋简体" w:cs="Times New Roman"/>
          <w:b/>
          <w:sz w:val="24"/>
          <w:highlight w:val="none"/>
        </w:rPr>
      </w:pPr>
      <w:r>
        <w:rPr>
          <w:rFonts w:hint="default" w:ascii="Times New Roman" w:hAnsi="Times New Roman" w:eastAsia="方正仿宋简体" w:cs="Times New Roman"/>
          <w:b/>
          <w:sz w:val="24"/>
          <w:highlight w:val="none"/>
          <w:lang w:eastAsia="zh-CN"/>
        </w:rPr>
        <w:t>酒店管理与数字化运营</w:t>
      </w:r>
      <w:r>
        <w:rPr>
          <w:rFonts w:hint="default" w:ascii="Times New Roman" w:hAnsi="Times New Roman" w:eastAsia="方正仿宋简体" w:cs="Times New Roman"/>
          <w:b/>
          <w:sz w:val="24"/>
          <w:highlight w:val="none"/>
        </w:rPr>
        <w:t>专业校内实训基地一览表</w:t>
      </w:r>
    </w:p>
    <w:tbl>
      <w:tblPr>
        <w:tblStyle w:val="28"/>
        <w:tblW w:w="91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559"/>
        <w:gridCol w:w="3686"/>
        <w:gridCol w:w="3171"/>
      </w:tblGrid>
      <w:tr w14:paraId="4C445A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1" w:hRule="atLeast"/>
          <w:tblHeader/>
          <w:jc w:val="center"/>
        </w:trPr>
        <w:tc>
          <w:tcPr>
            <w:tcW w:w="764" w:type="dxa"/>
            <w:shd w:val="clear" w:color="auto" w:fill="EEECE1"/>
            <w:vAlign w:val="center"/>
          </w:tcPr>
          <w:p w14:paraId="22DBEF7E">
            <w:pPr>
              <w:spacing w:line="400" w:lineRule="exact"/>
              <w:jc w:val="center"/>
              <w:rPr>
                <w:rFonts w:hint="default" w:ascii="Times New Roman" w:hAnsi="Times New Roman" w:eastAsia="方正仿宋简体" w:cs="Times New Roman"/>
                <w:b/>
                <w:sz w:val="24"/>
                <w:szCs w:val="21"/>
                <w:highlight w:val="none"/>
              </w:rPr>
            </w:pPr>
            <w:r>
              <w:rPr>
                <w:rFonts w:hint="default" w:ascii="Times New Roman" w:hAnsi="Times New Roman" w:eastAsia="方正仿宋简体" w:cs="Times New Roman"/>
                <w:b/>
                <w:sz w:val="24"/>
                <w:szCs w:val="21"/>
                <w:highlight w:val="none"/>
              </w:rPr>
              <w:t>序号</w:t>
            </w:r>
          </w:p>
        </w:tc>
        <w:tc>
          <w:tcPr>
            <w:tcW w:w="1559" w:type="dxa"/>
            <w:shd w:val="clear" w:color="auto" w:fill="EEECE1"/>
            <w:vAlign w:val="center"/>
          </w:tcPr>
          <w:p w14:paraId="132F9FA6">
            <w:pPr>
              <w:spacing w:line="400" w:lineRule="exact"/>
              <w:jc w:val="center"/>
              <w:rPr>
                <w:rFonts w:hint="default" w:ascii="Times New Roman" w:hAnsi="Times New Roman" w:eastAsia="方正仿宋简体" w:cs="Times New Roman"/>
                <w:b/>
                <w:sz w:val="24"/>
                <w:szCs w:val="21"/>
                <w:highlight w:val="none"/>
              </w:rPr>
            </w:pPr>
            <w:r>
              <w:rPr>
                <w:rFonts w:hint="default" w:ascii="Times New Roman" w:hAnsi="Times New Roman" w:eastAsia="方正仿宋简体" w:cs="Times New Roman"/>
                <w:b/>
                <w:sz w:val="24"/>
                <w:szCs w:val="21"/>
                <w:highlight w:val="none"/>
              </w:rPr>
              <w:t>实训室名称</w:t>
            </w:r>
          </w:p>
        </w:tc>
        <w:tc>
          <w:tcPr>
            <w:tcW w:w="3686" w:type="dxa"/>
            <w:shd w:val="clear" w:color="auto" w:fill="EEECE1"/>
            <w:vAlign w:val="center"/>
          </w:tcPr>
          <w:p w14:paraId="54FD6E7F">
            <w:pPr>
              <w:spacing w:line="400" w:lineRule="exact"/>
              <w:jc w:val="center"/>
              <w:rPr>
                <w:rFonts w:hint="default" w:ascii="Times New Roman" w:hAnsi="Times New Roman" w:eastAsia="方正仿宋简体" w:cs="Times New Roman"/>
                <w:b/>
                <w:sz w:val="24"/>
                <w:szCs w:val="21"/>
                <w:highlight w:val="none"/>
              </w:rPr>
            </w:pPr>
            <w:r>
              <w:rPr>
                <w:rFonts w:hint="default" w:ascii="Times New Roman" w:hAnsi="Times New Roman" w:eastAsia="方正仿宋简体" w:cs="Times New Roman"/>
                <w:b/>
                <w:sz w:val="24"/>
                <w:szCs w:val="21"/>
                <w:highlight w:val="none"/>
              </w:rPr>
              <w:t>主要设备及说明</w:t>
            </w:r>
          </w:p>
        </w:tc>
        <w:tc>
          <w:tcPr>
            <w:tcW w:w="3171" w:type="dxa"/>
            <w:shd w:val="clear" w:color="auto" w:fill="EEECE1"/>
            <w:vAlign w:val="center"/>
          </w:tcPr>
          <w:p w14:paraId="12660F4E">
            <w:pPr>
              <w:spacing w:line="400" w:lineRule="exact"/>
              <w:jc w:val="center"/>
              <w:rPr>
                <w:rFonts w:hint="default" w:ascii="Times New Roman" w:hAnsi="Times New Roman" w:eastAsia="方正仿宋简体" w:cs="Times New Roman"/>
                <w:b/>
                <w:sz w:val="24"/>
                <w:szCs w:val="21"/>
                <w:highlight w:val="none"/>
              </w:rPr>
            </w:pPr>
            <w:r>
              <w:rPr>
                <w:rFonts w:hint="default" w:ascii="Times New Roman" w:hAnsi="Times New Roman" w:eastAsia="方正仿宋简体" w:cs="Times New Roman"/>
                <w:b/>
                <w:sz w:val="24"/>
                <w:szCs w:val="21"/>
                <w:highlight w:val="none"/>
              </w:rPr>
              <w:t>实训项目</w:t>
            </w:r>
          </w:p>
        </w:tc>
      </w:tr>
      <w:tr w14:paraId="3D3450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764" w:type="dxa"/>
            <w:vAlign w:val="center"/>
          </w:tcPr>
          <w:p w14:paraId="60D70E9F">
            <w:pPr>
              <w:spacing w:line="40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1</w:t>
            </w:r>
          </w:p>
        </w:tc>
        <w:tc>
          <w:tcPr>
            <w:tcW w:w="1559" w:type="dxa"/>
            <w:vAlign w:val="center"/>
          </w:tcPr>
          <w:p w14:paraId="2FFFDA5F">
            <w:pPr>
              <w:spacing w:line="400" w:lineRule="exact"/>
              <w:jc w:val="left"/>
              <w:rPr>
                <w:rFonts w:hint="default" w:ascii="Times New Roman" w:hAnsi="Times New Roman" w:eastAsia="方正仿宋简体" w:cs="Times New Roman"/>
                <w:szCs w:val="21"/>
                <w:highlight w:val="none"/>
                <w:lang w:eastAsia="zh-CN"/>
              </w:rPr>
            </w:pPr>
            <w:r>
              <w:rPr>
                <w:rFonts w:hint="default" w:ascii="Times New Roman" w:hAnsi="Times New Roman" w:eastAsia="方正仿宋简体" w:cs="Times New Roman"/>
                <w:szCs w:val="21"/>
                <w:highlight w:val="none"/>
                <w:lang w:eastAsia="zh-CN"/>
              </w:rPr>
              <w:t>餐饮实训室</w:t>
            </w:r>
          </w:p>
        </w:tc>
        <w:tc>
          <w:tcPr>
            <w:tcW w:w="3686" w:type="dxa"/>
            <w:vAlign w:val="center"/>
          </w:tcPr>
          <w:p w14:paraId="39F3BB6C">
            <w:pPr>
              <w:spacing w:line="400" w:lineRule="exact"/>
              <w:jc w:val="left"/>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餐饮实训室应配置教学主控台及配套软件、投影仪或多媒体一体机等。中餐实训室配备直径1.8m餐桌、宴会餐椅、工作台、中餐摆台餐具等;西餐实训室配备2.4m x1.2m餐桌、西餐椅、工作台、西餐宴会餐具等</w:t>
            </w:r>
          </w:p>
        </w:tc>
        <w:tc>
          <w:tcPr>
            <w:tcW w:w="3171" w:type="dxa"/>
            <w:vAlign w:val="center"/>
          </w:tcPr>
          <w:p w14:paraId="7A497A68">
            <w:pPr>
              <w:spacing w:line="400" w:lineRule="exact"/>
              <w:jc w:val="left"/>
              <w:rPr>
                <w:rFonts w:hint="default" w:ascii="Times New Roman" w:hAnsi="Times New Roman" w:eastAsia="方正仿宋简体" w:cs="Times New Roman"/>
                <w:szCs w:val="21"/>
                <w:highlight w:val="none"/>
                <w:lang w:eastAsia="zh-CN"/>
              </w:rPr>
            </w:pPr>
            <w:r>
              <w:rPr>
                <w:rFonts w:hint="default" w:ascii="Times New Roman" w:hAnsi="Times New Roman" w:eastAsia="方正仿宋简体" w:cs="Times New Roman"/>
                <w:szCs w:val="21"/>
                <w:highlight w:val="none"/>
                <w:lang w:eastAsia="zh-CN"/>
              </w:rPr>
              <w:t>用于中、西餐服务实训</w:t>
            </w:r>
          </w:p>
        </w:tc>
      </w:tr>
      <w:tr w14:paraId="5A9FB7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764" w:type="dxa"/>
            <w:vAlign w:val="center"/>
          </w:tcPr>
          <w:p w14:paraId="09CCE3B1">
            <w:pPr>
              <w:spacing w:line="40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2</w:t>
            </w:r>
          </w:p>
        </w:tc>
        <w:tc>
          <w:tcPr>
            <w:tcW w:w="1559" w:type="dxa"/>
            <w:vAlign w:val="center"/>
          </w:tcPr>
          <w:p w14:paraId="5188D68B">
            <w:pPr>
              <w:spacing w:line="400" w:lineRule="exact"/>
              <w:jc w:val="left"/>
              <w:rPr>
                <w:rFonts w:hint="default" w:ascii="Times New Roman" w:hAnsi="Times New Roman" w:eastAsia="方正仿宋简体" w:cs="Times New Roman"/>
                <w:szCs w:val="21"/>
                <w:highlight w:val="none"/>
                <w:lang w:eastAsia="zh-CN"/>
              </w:rPr>
            </w:pPr>
            <w:r>
              <w:rPr>
                <w:rFonts w:hint="default" w:ascii="Times New Roman" w:hAnsi="Times New Roman" w:eastAsia="方正仿宋简体" w:cs="Times New Roman"/>
                <w:szCs w:val="21"/>
                <w:highlight w:val="none"/>
                <w:lang w:eastAsia="zh-CN"/>
              </w:rPr>
              <w:t>客房实训室</w:t>
            </w:r>
          </w:p>
        </w:tc>
        <w:tc>
          <w:tcPr>
            <w:tcW w:w="3686" w:type="dxa"/>
            <w:vAlign w:val="center"/>
          </w:tcPr>
          <w:p w14:paraId="6557CA4B">
            <w:pPr>
              <w:spacing w:line="400" w:lineRule="exact"/>
              <w:jc w:val="left"/>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客房实训室应配置教学主控台及配套软件、投影仪或多媒体一体机、两种以上规格的床( 2m x1.2m/2m x 1.8m)及棉织品等，用于客房服务实训。</w:t>
            </w:r>
          </w:p>
        </w:tc>
        <w:tc>
          <w:tcPr>
            <w:tcW w:w="3171" w:type="dxa"/>
            <w:vAlign w:val="center"/>
          </w:tcPr>
          <w:p w14:paraId="5C22956B">
            <w:pPr>
              <w:spacing w:line="400" w:lineRule="exact"/>
              <w:jc w:val="left"/>
              <w:rPr>
                <w:rFonts w:hint="default" w:ascii="Times New Roman" w:hAnsi="Times New Roman" w:eastAsia="方正仿宋简体" w:cs="Times New Roman"/>
                <w:szCs w:val="21"/>
                <w:highlight w:val="none"/>
                <w:lang w:eastAsia="zh-CN"/>
              </w:rPr>
            </w:pPr>
            <w:r>
              <w:rPr>
                <w:rFonts w:hint="default" w:ascii="Times New Roman" w:hAnsi="Times New Roman" w:eastAsia="方正仿宋简体" w:cs="Times New Roman"/>
                <w:szCs w:val="21"/>
                <w:highlight w:val="none"/>
                <w:lang w:eastAsia="zh-CN"/>
              </w:rPr>
              <w:t>用于客房服务实训</w:t>
            </w:r>
          </w:p>
        </w:tc>
      </w:tr>
      <w:tr w14:paraId="684C49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3" w:hRule="atLeast"/>
          <w:jc w:val="center"/>
        </w:trPr>
        <w:tc>
          <w:tcPr>
            <w:tcW w:w="764" w:type="dxa"/>
            <w:vAlign w:val="center"/>
          </w:tcPr>
          <w:p w14:paraId="555393C3">
            <w:pPr>
              <w:spacing w:line="40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3</w:t>
            </w:r>
          </w:p>
        </w:tc>
        <w:tc>
          <w:tcPr>
            <w:tcW w:w="1559" w:type="dxa"/>
            <w:vAlign w:val="center"/>
          </w:tcPr>
          <w:p w14:paraId="1706FB92">
            <w:pPr>
              <w:spacing w:line="400" w:lineRule="exact"/>
              <w:jc w:val="left"/>
              <w:rPr>
                <w:rFonts w:hint="default" w:ascii="Times New Roman" w:hAnsi="Times New Roman" w:eastAsia="方正仿宋简体" w:cs="Times New Roman"/>
                <w:szCs w:val="21"/>
                <w:highlight w:val="none"/>
                <w:lang w:eastAsia="zh-CN"/>
              </w:rPr>
            </w:pPr>
            <w:r>
              <w:rPr>
                <w:rFonts w:hint="default" w:ascii="Times New Roman" w:hAnsi="Times New Roman" w:eastAsia="方正仿宋简体" w:cs="Times New Roman"/>
                <w:szCs w:val="21"/>
                <w:highlight w:val="none"/>
                <w:lang w:eastAsia="zh-CN"/>
              </w:rPr>
              <w:t>酒吧实训室</w:t>
            </w:r>
          </w:p>
        </w:tc>
        <w:tc>
          <w:tcPr>
            <w:tcW w:w="3686" w:type="dxa"/>
            <w:vAlign w:val="center"/>
          </w:tcPr>
          <w:p w14:paraId="3BF0A610">
            <w:pPr>
              <w:spacing w:line="400" w:lineRule="exact"/>
              <w:jc w:val="left"/>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酒吧实训室应配置教学主控台及配套软件、投影仪或多媒体一体机、调酒用具、杯具、酒水等，用于调酒技能、酒吧服务实训。</w:t>
            </w:r>
          </w:p>
        </w:tc>
        <w:tc>
          <w:tcPr>
            <w:tcW w:w="3171" w:type="dxa"/>
            <w:vAlign w:val="center"/>
          </w:tcPr>
          <w:p w14:paraId="78E77D41">
            <w:pPr>
              <w:spacing w:line="400" w:lineRule="exact"/>
              <w:jc w:val="left"/>
              <w:rPr>
                <w:rFonts w:hint="default" w:ascii="Times New Roman" w:hAnsi="Times New Roman" w:eastAsia="方正仿宋简体" w:cs="Times New Roman"/>
                <w:szCs w:val="21"/>
                <w:highlight w:val="none"/>
                <w:lang w:eastAsia="zh-CN"/>
              </w:rPr>
            </w:pPr>
            <w:r>
              <w:rPr>
                <w:rFonts w:hint="default" w:ascii="Times New Roman" w:hAnsi="Times New Roman" w:eastAsia="方正仿宋简体" w:cs="Times New Roman"/>
                <w:szCs w:val="21"/>
                <w:highlight w:val="none"/>
                <w:lang w:eastAsia="zh-CN"/>
              </w:rPr>
              <w:t>用于调酒技能、就把服务实训</w:t>
            </w:r>
          </w:p>
        </w:tc>
      </w:tr>
      <w:tr w14:paraId="0E4742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764" w:type="dxa"/>
            <w:vAlign w:val="center"/>
          </w:tcPr>
          <w:p w14:paraId="2263D5BC">
            <w:pPr>
              <w:spacing w:line="400" w:lineRule="exact"/>
              <w:jc w:val="center"/>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4</w:t>
            </w:r>
          </w:p>
        </w:tc>
        <w:tc>
          <w:tcPr>
            <w:tcW w:w="1559" w:type="dxa"/>
            <w:vAlign w:val="center"/>
          </w:tcPr>
          <w:p w14:paraId="09DA8D99">
            <w:pPr>
              <w:spacing w:line="400" w:lineRule="exact"/>
              <w:jc w:val="left"/>
              <w:rPr>
                <w:rFonts w:hint="default" w:ascii="Times New Roman" w:hAnsi="Times New Roman" w:eastAsia="方正仿宋简体" w:cs="Times New Roman"/>
                <w:szCs w:val="21"/>
                <w:highlight w:val="none"/>
                <w:lang w:eastAsia="zh-CN"/>
              </w:rPr>
            </w:pPr>
            <w:r>
              <w:rPr>
                <w:rFonts w:hint="default" w:ascii="Times New Roman" w:hAnsi="Times New Roman" w:eastAsia="方正仿宋简体" w:cs="Times New Roman"/>
                <w:szCs w:val="21"/>
                <w:highlight w:val="none"/>
                <w:lang w:eastAsia="zh-CN"/>
              </w:rPr>
              <w:t>酒店信息系统实训室</w:t>
            </w:r>
          </w:p>
        </w:tc>
        <w:tc>
          <w:tcPr>
            <w:tcW w:w="3686" w:type="dxa"/>
            <w:vAlign w:val="center"/>
          </w:tcPr>
          <w:p w14:paraId="24A7746E">
            <w:pPr>
              <w:spacing w:line="400" w:lineRule="exact"/>
              <w:jc w:val="left"/>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Cs w:val="21"/>
                <w:highlight w:val="none"/>
              </w:rPr>
              <w:t>酒店信息系统实训室应配置教学主控台及前台接待软件、投影仪或多媒体一体机、台式计算机等，用于前厅服务实训。</w:t>
            </w:r>
          </w:p>
        </w:tc>
        <w:tc>
          <w:tcPr>
            <w:tcW w:w="3171" w:type="dxa"/>
            <w:vAlign w:val="center"/>
          </w:tcPr>
          <w:p w14:paraId="7D6FF85F">
            <w:pPr>
              <w:spacing w:line="400" w:lineRule="exact"/>
              <w:jc w:val="left"/>
              <w:rPr>
                <w:rFonts w:hint="default" w:ascii="Times New Roman" w:hAnsi="Times New Roman" w:eastAsia="方正仿宋简体" w:cs="Times New Roman"/>
                <w:szCs w:val="21"/>
                <w:highlight w:val="none"/>
                <w:lang w:eastAsia="zh-CN"/>
              </w:rPr>
            </w:pPr>
            <w:r>
              <w:rPr>
                <w:rFonts w:hint="default" w:ascii="Times New Roman" w:hAnsi="Times New Roman" w:eastAsia="方正仿宋简体" w:cs="Times New Roman"/>
                <w:szCs w:val="21"/>
                <w:highlight w:val="none"/>
                <w:lang w:eastAsia="zh-CN"/>
              </w:rPr>
              <w:t>用于前厅服务实训</w:t>
            </w:r>
          </w:p>
        </w:tc>
      </w:tr>
    </w:tbl>
    <w:p w14:paraId="1ED7A272">
      <w:pPr>
        <w:spacing w:line="400" w:lineRule="exact"/>
        <w:rPr>
          <w:rFonts w:hint="default" w:ascii="Times New Roman" w:hAnsi="Times New Roman" w:eastAsia="方正仿宋简体" w:cs="Times New Roman"/>
          <w:b/>
          <w:sz w:val="24"/>
          <w:highlight w:val="none"/>
        </w:rPr>
      </w:pPr>
    </w:p>
    <w:p w14:paraId="264D043E">
      <w:pPr>
        <w:numPr>
          <w:ilvl w:val="0"/>
          <w:numId w:val="4"/>
        </w:numPr>
        <w:spacing w:line="400" w:lineRule="exact"/>
        <w:outlineLvl w:val="2"/>
        <w:rPr>
          <w:rFonts w:hint="default" w:ascii="Times New Roman" w:hAnsi="Times New Roman" w:eastAsia="方正仿宋简体" w:cs="Times New Roman"/>
          <w:b/>
          <w:sz w:val="24"/>
          <w:highlight w:val="none"/>
        </w:rPr>
      </w:pPr>
      <w:bookmarkStart w:id="176" w:name="_Toc21251"/>
      <w:r>
        <w:rPr>
          <w:rFonts w:hint="default" w:ascii="Times New Roman" w:hAnsi="Times New Roman" w:eastAsia="方正仿宋简体" w:cs="Times New Roman"/>
          <w:b/>
          <w:sz w:val="24"/>
          <w:highlight w:val="none"/>
        </w:rPr>
        <w:t>校外实训基地基本</w:t>
      </w:r>
      <w:r>
        <w:rPr>
          <w:rFonts w:hint="default" w:ascii="Times New Roman" w:hAnsi="Times New Roman" w:eastAsia="方正仿宋简体" w:cs="Times New Roman"/>
          <w:b/>
          <w:sz w:val="24"/>
          <w:highlight w:val="none"/>
          <w:lang w:eastAsia="zh-CN"/>
        </w:rPr>
        <w:t>情况</w:t>
      </w:r>
      <w:bookmarkEnd w:id="176"/>
    </w:p>
    <w:p w14:paraId="08D03EE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default" w:ascii="Times New Roman" w:hAnsi="Times New Roman" w:eastAsia="楷体" w:cs="Times New Roman"/>
          <w:sz w:val="24"/>
          <w:szCs w:val="24"/>
          <w:highlight w:val="none"/>
        </w:rPr>
      </w:pPr>
      <w:r>
        <w:rPr>
          <w:rFonts w:hint="default" w:ascii="Times New Roman" w:hAnsi="Times New Roman" w:eastAsia="方正仿宋简体" w:cs="Times New Roman"/>
          <w:sz w:val="24"/>
          <w:highlight w:val="none"/>
        </w:rPr>
        <w:t>我院作为一所高职院校，本着“以服务为宗旨，以就业为导向”的教育方针政策，在三年教学工作中，</w:t>
      </w:r>
      <w:r>
        <w:rPr>
          <w:rFonts w:hint="default" w:ascii="Times New Roman" w:hAnsi="Times New Roman" w:eastAsia="方正仿宋简体" w:cs="Times New Roman"/>
          <w:sz w:val="24"/>
          <w:highlight w:val="none"/>
          <w:lang w:eastAsia="zh-CN"/>
        </w:rPr>
        <w:t>岗位实习</w:t>
      </w:r>
      <w:r>
        <w:rPr>
          <w:rFonts w:hint="default" w:ascii="Times New Roman" w:hAnsi="Times New Roman" w:eastAsia="方正仿宋简体" w:cs="Times New Roman"/>
          <w:sz w:val="24"/>
          <w:highlight w:val="none"/>
        </w:rPr>
        <w:t>是整个教学过程中的一个重要环节，</w:t>
      </w:r>
      <w:r>
        <w:rPr>
          <w:rFonts w:hint="default" w:ascii="Times New Roman" w:hAnsi="Times New Roman" w:eastAsia="方正仿宋简体" w:cs="Times New Roman"/>
          <w:sz w:val="24"/>
          <w:highlight w:val="none"/>
          <w:lang w:eastAsia="zh-CN"/>
        </w:rPr>
        <w:t>岗位实习</w:t>
      </w:r>
      <w:r>
        <w:rPr>
          <w:rFonts w:hint="default" w:ascii="Times New Roman" w:hAnsi="Times New Roman" w:eastAsia="方正仿宋简体" w:cs="Times New Roman"/>
          <w:sz w:val="24"/>
          <w:highlight w:val="none"/>
        </w:rPr>
        <w:t>主要以“校企合作”的方式，让学生进入企业进行专业</w:t>
      </w:r>
      <w:r>
        <w:rPr>
          <w:rFonts w:hint="default" w:ascii="Times New Roman" w:hAnsi="Times New Roman" w:eastAsia="方正仿宋简体" w:cs="Times New Roman"/>
          <w:sz w:val="24"/>
          <w:highlight w:val="none"/>
          <w:lang w:eastAsia="zh-CN"/>
        </w:rPr>
        <w:t>岗位实习</w:t>
      </w:r>
      <w:r>
        <w:rPr>
          <w:rFonts w:hint="default" w:ascii="Times New Roman" w:hAnsi="Times New Roman" w:eastAsia="方正仿宋简体" w:cs="Times New Roman"/>
          <w:sz w:val="24"/>
          <w:highlight w:val="none"/>
        </w:rPr>
        <w:t>，使其能熟练运用所学的知识和技能，更好地</w:t>
      </w:r>
      <w:r>
        <w:rPr>
          <w:rFonts w:hint="default" w:ascii="Times New Roman" w:hAnsi="Times New Roman" w:eastAsia="方正仿宋简体" w:cs="Times New Roman"/>
          <w:sz w:val="24"/>
          <w:highlight w:val="none"/>
          <w:lang w:eastAsia="zh-CN"/>
        </w:rPr>
        <w:t>将</w:t>
      </w:r>
      <w:r>
        <w:rPr>
          <w:rFonts w:hint="default" w:ascii="Times New Roman" w:hAnsi="Times New Roman" w:eastAsia="方正仿宋简体" w:cs="Times New Roman"/>
          <w:sz w:val="24"/>
          <w:highlight w:val="none"/>
        </w:rPr>
        <w:t>理论与实践相结合，更好地服务社会；顶岗专业实习是</w:t>
      </w:r>
      <w:r>
        <w:rPr>
          <w:rFonts w:hint="default" w:ascii="Times New Roman" w:hAnsi="Times New Roman" w:eastAsia="方正仿宋简体" w:cs="Times New Roman"/>
          <w:sz w:val="24"/>
          <w:highlight w:val="none"/>
          <w:lang w:eastAsia="zh-CN"/>
        </w:rPr>
        <w:t>酒店管理与数字化运营</w:t>
      </w:r>
      <w:r>
        <w:rPr>
          <w:rFonts w:hint="default" w:ascii="Times New Roman" w:hAnsi="Times New Roman" w:eastAsia="方正仿宋简体" w:cs="Times New Roman"/>
          <w:sz w:val="24"/>
          <w:highlight w:val="none"/>
        </w:rPr>
        <w:t>专业学生非常重要的实践教学环节之一，主要是检验学生对专业知识与技能的综合应用能力，并针对学生的就业对职业岗位能力的需要，让学生在毕业前到相关单位具体从事某一方面的技术实践与服务工作，进一步增强学生运用所学理论和知识，分析和解决实际问题的能力，进一步训练学生的实际动手能力，为学生的就业打下良好的基础。</w:t>
      </w:r>
      <w:bookmarkStart w:id="177" w:name="_Toc338164454"/>
    </w:p>
    <w:p w14:paraId="23112144">
      <w:pPr>
        <w:pStyle w:val="3"/>
        <w:spacing w:before="0" w:after="0" w:line="400" w:lineRule="exact"/>
        <w:rPr>
          <w:rFonts w:hint="default" w:ascii="Times New Roman" w:hAnsi="Times New Roman" w:eastAsia="楷体" w:cs="Times New Roman"/>
          <w:sz w:val="24"/>
          <w:szCs w:val="24"/>
          <w:highlight w:val="none"/>
        </w:rPr>
      </w:pPr>
      <w:bookmarkStart w:id="178" w:name="_Toc26827873"/>
      <w:bookmarkStart w:id="179" w:name="_Toc29256"/>
      <w:bookmarkStart w:id="180" w:name="_Toc21890774"/>
      <w:bookmarkStart w:id="181" w:name="_Toc25256"/>
      <w:bookmarkStart w:id="182" w:name="_Toc13266"/>
      <w:r>
        <w:rPr>
          <w:rFonts w:hint="default" w:ascii="Times New Roman" w:hAnsi="Times New Roman" w:eastAsia="楷体" w:cs="Times New Roman"/>
          <w:sz w:val="24"/>
          <w:szCs w:val="24"/>
          <w:highlight w:val="none"/>
        </w:rPr>
        <w:t>（三）</w:t>
      </w:r>
      <w:bookmarkEnd w:id="177"/>
      <w:r>
        <w:rPr>
          <w:rFonts w:hint="default" w:ascii="Times New Roman" w:hAnsi="Times New Roman" w:eastAsia="楷体" w:cs="Times New Roman"/>
          <w:sz w:val="24"/>
          <w:szCs w:val="24"/>
          <w:highlight w:val="none"/>
        </w:rPr>
        <w:t>教学资源</w:t>
      </w:r>
      <w:bookmarkEnd w:id="178"/>
      <w:bookmarkEnd w:id="179"/>
      <w:bookmarkEnd w:id="180"/>
      <w:bookmarkEnd w:id="181"/>
      <w:bookmarkEnd w:id="182"/>
    </w:p>
    <w:bookmarkEnd w:id="163"/>
    <w:bookmarkEnd w:id="164"/>
    <w:p w14:paraId="7DA6EDCF">
      <w:pPr>
        <w:spacing w:line="400" w:lineRule="exact"/>
        <w:ind w:firstLine="482" w:firstLineChars="200"/>
        <w:outlineLvl w:val="2"/>
        <w:rPr>
          <w:rFonts w:hint="default" w:ascii="Times New Roman" w:hAnsi="Times New Roman" w:eastAsia="方正仿宋简体" w:cs="Times New Roman"/>
          <w:b/>
          <w:sz w:val="24"/>
          <w:highlight w:val="none"/>
        </w:rPr>
      </w:pPr>
      <w:bookmarkStart w:id="183" w:name="_Toc4383"/>
      <w:r>
        <w:rPr>
          <w:rFonts w:hint="default" w:ascii="Times New Roman" w:hAnsi="Times New Roman" w:eastAsia="方正仿宋简体" w:cs="Times New Roman"/>
          <w:b/>
          <w:sz w:val="24"/>
          <w:highlight w:val="none"/>
        </w:rPr>
        <w:t>1.教材选用基本要求</w:t>
      </w:r>
      <w:bookmarkEnd w:id="183"/>
    </w:p>
    <w:p w14:paraId="2B5E94F2">
      <w:pPr>
        <w:spacing w:line="400" w:lineRule="exact"/>
        <w:ind w:firstLine="480" w:firstLineChars="200"/>
        <w:jc w:val="left"/>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根据课程设置，选用优质教材，禁止不合格的教材进入课堂。学院建立了由专业教师、行业专家和教研人员等组成的教材选用机构，完善教材选用制度，教材选用应注重适用性和前沿性，教材内容符合最新规范，教材中所涉及到的关键字、公式及规定、条目和图表等都要以最新版本的规范为准，经过规范程序择优选用教材。</w:t>
      </w:r>
    </w:p>
    <w:p w14:paraId="6B4919C8">
      <w:pPr>
        <w:spacing w:line="400" w:lineRule="exact"/>
        <w:ind w:firstLine="482" w:firstLineChars="200"/>
        <w:outlineLvl w:val="2"/>
        <w:rPr>
          <w:rFonts w:hint="default" w:ascii="Times New Roman" w:hAnsi="Times New Roman" w:eastAsia="方正仿宋简体" w:cs="Times New Roman"/>
          <w:b/>
          <w:sz w:val="24"/>
          <w:highlight w:val="none"/>
        </w:rPr>
      </w:pPr>
      <w:bookmarkStart w:id="184" w:name="_Toc5050"/>
      <w:r>
        <w:rPr>
          <w:rFonts w:hint="default" w:ascii="Times New Roman" w:hAnsi="Times New Roman" w:eastAsia="方正仿宋简体" w:cs="Times New Roman"/>
          <w:b/>
          <w:sz w:val="24"/>
          <w:highlight w:val="none"/>
        </w:rPr>
        <w:t>2.</w:t>
      </w:r>
      <w:r>
        <w:rPr>
          <w:rFonts w:hint="default" w:ascii="Times New Roman" w:hAnsi="Times New Roman" w:eastAsia="方正仿宋简体" w:cs="Times New Roman"/>
          <w:highlight w:val="none"/>
        </w:rPr>
        <w:t xml:space="preserve"> </w:t>
      </w:r>
      <w:r>
        <w:rPr>
          <w:rFonts w:hint="default" w:ascii="Times New Roman" w:hAnsi="Times New Roman" w:eastAsia="方正仿宋简体" w:cs="Times New Roman"/>
          <w:b/>
          <w:sz w:val="24"/>
          <w:highlight w:val="none"/>
        </w:rPr>
        <w:t>图书文献配备基本要求</w:t>
      </w:r>
      <w:bookmarkEnd w:id="184"/>
    </w:p>
    <w:p w14:paraId="141576DE">
      <w:pPr>
        <w:spacing w:line="400" w:lineRule="exact"/>
        <w:ind w:firstLine="480" w:firstLineChars="200"/>
        <w:jc w:val="left"/>
        <w:rPr>
          <w:rFonts w:hint="default" w:ascii="Times New Roman" w:hAnsi="Times New Roman" w:eastAsia="方正仿宋简体" w:cs="Times New Roman"/>
          <w:szCs w:val="21"/>
          <w:highlight w:val="none"/>
        </w:rPr>
      </w:pPr>
      <w:r>
        <w:rPr>
          <w:rFonts w:hint="default" w:ascii="Times New Roman" w:hAnsi="Times New Roman" w:eastAsia="方正仿宋简体" w:cs="Times New Roman"/>
          <w:sz w:val="24"/>
          <w:highlight w:val="none"/>
        </w:rPr>
        <w:t>图书文献配备能满足人才培养、专业建设、教科研等工作的需要，方便师生查询、借阅。专业类图书主要包括：有关</w:t>
      </w:r>
      <w:r>
        <w:rPr>
          <w:rFonts w:hint="default" w:ascii="Times New Roman" w:hAnsi="Times New Roman" w:eastAsia="方正仿宋简体" w:cs="Times New Roman"/>
          <w:sz w:val="24"/>
          <w:highlight w:val="none"/>
          <w:lang w:eastAsia="zh-CN"/>
        </w:rPr>
        <w:t>酒店管理与数字化运营</w:t>
      </w:r>
      <w:r>
        <w:rPr>
          <w:rFonts w:hint="default" w:ascii="Times New Roman" w:hAnsi="Times New Roman" w:eastAsia="方正仿宋简体" w:cs="Times New Roman"/>
          <w:sz w:val="24"/>
          <w:highlight w:val="none"/>
        </w:rPr>
        <w:t>技术、方法、思维以及实务操作类图书，建设工程相关标准、规程、规范、图集和手册等工具书。</w:t>
      </w:r>
    </w:p>
    <w:p w14:paraId="026BA314">
      <w:pPr>
        <w:spacing w:line="400" w:lineRule="exact"/>
        <w:ind w:firstLine="482" w:firstLineChars="200"/>
        <w:outlineLvl w:val="2"/>
        <w:rPr>
          <w:rFonts w:hint="default" w:ascii="Times New Roman" w:hAnsi="Times New Roman" w:eastAsia="方正仿宋简体" w:cs="Times New Roman"/>
          <w:b/>
          <w:sz w:val="24"/>
          <w:highlight w:val="none"/>
        </w:rPr>
      </w:pPr>
      <w:bookmarkStart w:id="185" w:name="_Toc12120"/>
      <w:r>
        <w:rPr>
          <w:rFonts w:hint="default" w:ascii="Times New Roman" w:hAnsi="Times New Roman" w:eastAsia="方正仿宋简体" w:cs="Times New Roman"/>
          <w:b/>
          <w:sz w:val="24"/>
          <w:highlight w:val="none"/>
        </w:rPr>
        <w:t>3.</w:t>
      </w:r>
      <w:r>
        <w:rPr>
          <w:rFonts w:hint="default" w:ascii="Times New Roman" w:hAnsi="Times New Roman" w:eastAsia="方正仿宋简体" w:cs="Times New Roman"/>
          <w:highlight w:val="none"/>
        </w:rPr>
        <w:t xml:space="preserve"> </w:t>
      </w:r>
      <w:r>
        <w:rPr>
          <w:rFonts w:hint="default" w:ascii="Times New Roman" w:hAnsi="Times New Roman" w:eastAsia="方正仿宋简体" w:cs="Times New Roman"/>
          <w:b/>
          <w:sz w:val="24"/>
          <w:highlight w:val="none"/>
        </w:rPr>
        <w:t>数字教学资源配置基本要求</w:t>
      </w:r>
      <w:bookmarkEnd w:id="185"/>
    </w:p>
    <w:p w14:paraId="1E123A71">
      <w:pPr>
        <w:spacing w:line="400" w:lineRule="exact"/>
        <w:ind w:firstLine="480" w:firstLineChars="200"/>
        <w:jc w:val="left"/>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建设数字化教学平台，建设精品资源共享课程，配备与本专业有关的音视频素材、教学课件、数字化教学案例库、虚拟仿真软件、数字教材等专业教学资源库，种类丰富、形式多样、使用便捷、动态更新、满足教学。</w:t>
      </w:r>
    </w:p>
    <w:p w14:paraId="3C33CC6F">
      <w:pPr>
        <w:pStyle w:val="3"/>
        <w:spacing w:before="0" w:after="0" w:line="400" w:lineRule="exact"/>
        <w:ind w:firstLine="241" w:firstLineChars="100"/>
        <w:rPr>
          <w:rFonts w:hint="default" w:ascii="Times New Roman" w:hAnsi="Times New Roman" w:eastAsia="楷体" w:cs="Times New Roman"/>
          <w:sz w:val="24"/>
          <w:szCs w:val="24"/>
          <w:highlight w:val="none"/>
        </w:rPr>
      </w:pPr>
      <w:bookmarkStart w:id="186" w:name="_Toc338164456"/>
      <w:bookmarkStart w:id="187" w:name="_Toc257887147"/>
      <w:bookmarkStart w:id="188" w:name="_Toc22876"/>
      <w:bookmarkStart w:id="189" w:name="_Toc21890775"/>
      <w:bookmarkStart w:id="190" w:name="_Toc14911"/>
      <w:bookmarkStart w:id="191" w:name="_Toc1104"/>
      <w:bookmarkStart w:id="192" w:name="_Toc26827874"/>
      <w:bookmarkStart w:id="193" w:name="_Toc256671373"/>
      <w:bookmarkStart w:id="194" w:name="_Toc250304004"/>
      <w:bookmarkStart w:id="195" w:name="_Toc250748242"/>
      <w:bookmarkStart w:id="196" w:name="_Toc247603976"/>
      <w:bookmarkStart w:id="197" w:name="_Toc247938578"/>
      <w:bookmarkStart w:id="198" w:name="_Toc250214115"/>
      <w:bookmarkStart w:id="199" w:name="_Toc245712645"/>
      <w:bookmarkStart w:id="200" w:name="_Toc250309264"/>
      <w:r>
        <w:rPr>
          <w:rFonts w:hint="default" w:ascii="Times New Roman" w:hAnsi="Times New Roman" w:eastAsia="楷体" w:cs="Times New Roman"/>
          <w:sz w:val="24"/>
          <w:szCs w:val="24"/>
          <w:highlight w:val="none"/>
        </w:rPr>
        <w:t>（四）</w:t>
      </w:r>
      <w:bookmarkEnd w:id="186"/>
      <w:bookmarkEnd w:id="187"/>
      <w:r>
        <w:rPr>
          <w:rFonts w:hint="default" w:ascii="Times New Roman" w:hAnsi="Times New Roman" w:eastAsia="楷体" w:cs="Times New Roman"/>
          <w:sz w:val="24"/>
          <w:szCs w:val="24"/>
          <w:highlight w:val="none"/>
        </w:rPr>
        <w:t>教学方法</w:t>
      </w:r>
      <w:bookmarkEnd w:id="188"/>
      <w:bookmarkEnd w:id="189"/>
      <w:bookmarkEnd w:id="190"/>
      <w:bookmarkEnd w:id="191"/>
      <w:bookmarkEnd w:id="192"/>
    </w:p>
    <w:p w14:paraId="381F2904">
      <w:pPr>
        <w:spacing w:line="400" w:lineRule="exact"/>
        <w:ind w:firstLine="480" w:firstLineChars="200"/>
        <w:jc w:val="left"/>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教师充分开发并利用信息化教学资源、教学平台，灵活运用个案研究法、项目教学法、角色扮演教学法、实战训练法、现场教学法、讲授法等教学方法。</w:t>
      </w:r>
    </w:p>
    <w:bookmarkEnd w:id="193"/>
    <w:bookmarkEnd w:id="194"/>
    <w:bookmarkEnd w:id="195"/>
    <w:bookmarkEnd w:id="196"/>
    <w:bookmarkEnd w:id="197"/>
    <w:bookmarkEnd w:id="198"/>
    <w:bookmarkEnd w:id="199"/>
    <w:bookmarkEnd w:id="200"/>
    <w:p w14:paraId="74634277">
      <w:pPr>
        <w:pStyle w:val="3"/>
        <w:spacing w:before="0" w:after="0" w:line="400" w:lineRule="exact"/>
        <w:ind w:firstLine="241" w:firstLineChars="100"/>
        <w:rPr>
          <w:rFonts w:hint="default" w:ascii="Times New Roman" w:hAnsi="Times New Roman" w:eastAsia="楷体" w:cs="Times New Roman"/>
          <w:sz w:val="24"/>
          <w:szCs w:val="24"/>
          <w:highlight w:val="none"/>
        </w:rPr>
      </w:pPr>
      <w:bookmarkStart w:id="201" w:name="_Toc13612"/>
      <w:bookmarkStart w:id="202" w:name="_Toc28449"/>
      <w:bookmarkStart w:id="203" w:name="_Toc21265"/>
      <w:bookmarkStart w:id="204" w:name="_Toc21890776"/>
      <w:bookmarkStart w:id="205" w:name="_Toc26827875"/>
      <w:r>
        <w:rPr>
          <w:rFonts w:hint="default" w:ascii="Times New Roman" w:hAnsi="Times New Roman" w:eastAsia="楷体" w:cs="Times New Roman"/>
          <w:sz w:val="24"/>
          <w:szCs w:val="24"/>
          <w:highlight w:val="none"/>
        </w:rPr>
        <w:t>（五）学习评价</w:t>
      </w:r>
      <w:bookmarkEnd w:id="201"/>
      <w:bookmarkEnd w:id="202"/>
      <w:bookmarkEnd w:id="203"/>
      <w:bookmarkEnd w:id="204"/>
      <w:bookmarkEnd w:id="205"/>
    </w:p>
    <w:p w14:paraId="475706B3">
      <w:pPr>
        <w:spacing w:line="400" w:lineRule="exact"/>
        <w:ind w:firstLine="482" w:firstLineChars="200"/>
        <w:outlineLvl w:val="2"/>
        <w:rPr>
          <w:rFonts w:hint="default" w:ascii="Times New Roman" w:hAnsi="Times New Roman" w:eastAsia="方正仿宋简体" w:cs="Times New Roman"/>
          <w:b/>
          <w:sz w:val="24"/>
          <w:highlight w:val="none"/>
        </w:rPr>
      </w:pPr>
      <w:bookmarkStart w:id="206" w:name="_Toc4882"/>
      <w:r>
        <w:rPr>
          <w:rFonts w:hint="default" w:ascii="Times New Roman" w:hAnsi="Times New Roman" w:eastAsia="方正仿宋简体" w:cs="Times New Roman"/>
          <w:b/>
          <w:sz w:val="24"/>
          <w:highlight w:val="none"/>
        </w:rPr>
        <w:t>1.公共基础课程考核评价建议</w:t>
      </w:r>
      <w:bookmarkEnd w:id="206"/>
    </w:p>
    <w:p w14:paraId="7DA486EC">
      <w:pPr>
        <w:spacing w:line="400" w:lineRule="exact"/>
        <w:ind w:firstLine="480" w:firstLineChars="200"/>
        <w:jc w:val="left"/>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公共基础课程成绩按百分制计分，包括平时成绩、期中成绩、期末考试成绩三部分。平时成绩根据学生出勤情况、作业完成情况、课堂表现情况、小组学习活动情况、实训课表现情况等进行评定，占总成绩的</w:t>
      </w:r>
      <w:r>
        <w:rPr>
          <w:rFonts w:hint="default" w:ascii="Times New Roman" w:hAnsi="Times New Roman" w:eastAsia="方正仿宋简体" w:cs="Times New Roman"/>
          <w:sz w:val="24"/>
          <w:highlight w:val="none"/>
          <w:lang w:val="en-US" w:eastAsia="zh-CN"/>
        </w:rPr>
        <w:t>4</w:t>
      </w:r>
      <w:r>
        <w:rPr>
          <w:rFonts w:hint="default" w:ascii="Times New Roman" w:hAnsi="Times New Roman" w:eastAsia="方正仿宋简体" w:cs="Times New Roman"/>
          <w:sz w:val="24"/>
          <w:highlight w:val="none"/>
        </w:rPr>
        <w:t>0%；期中考试与期末考试可根据课程特点采用闭卷考试、开卷考试和撰写论文等多元考试方式，考试内容要注重考查学生知识运用能力和解决实际问题能力，闭卷考试要从考查学生的知识掌握情况和知识应用能力入手进行拟题，题量和难度要适中，避免偏、难题型，全面考察学生对本门课程的掌握情况，期末考试成绩别占总成绩的</w:t>
      </w:r>
      <w:r>
        <w:rPr>
          <w:rFonts w:hint="default" w:ascii="Times New Roman" w:hAnsi="Times New Roman" w:eastAsia="方正仿宋简体" w:cs="Times New Roman"/>
          <w:sz w:val="24"/>
          <w:highlight w:val="none"/>
          <w:lang w:val="en-US" w:eastAsia="zh-CN"/>
        </w:rPr>
        <w:t>6</w:t>
      </w:r>
      <w:r>
        <w:rPr>
          <w:rFonts w:hint="default" w:ascii="Times New Roman" w:hAnsi="Times New Roman" w:eastAsia="方正仿宋简体" w:cs="Times New Roman"/>
          <w:sz w:val="24"/>
          <w:highlight w:val="none"/>
        </w:rPr>
        <w:t>0%。</w:t>
      </w:r>
    </w:p>
    <w:p w14:paraId="2E72FFED">
      <w:pPr>
        <w:numPr>
          <w:ilvl w:val="0"/>
          <w:numId w:val="5"/>
        </w:numPr>
        <w:spacing w:line="400" w:lineRule="exact"/>
        <w:ind w:firstLine="482" w:firstLineChars="200"/>
        <w:outlineLvl w:val="2"/>
        <w:rPr>
          <w:rFonts w:hint="default" w:ascii="Times New Roman" w:hAnsi="Times New Roman" w:eastAsia="方正仿宋简体" w:cs="Times New Roman"/>
          <w:b/>
          <w:sz w:val="24"/>
          <w:highlight w:val="none"/>
        </w:rPr>
      </w:pPr>
      <w:bookmarkStart w:id="207" w:name="_Toc21874"/>
      <w:r>
        <w:rPr>
          <w:rFonts w:hint="default" w:ascii="Times New Roman" w:hAnsi="Times New Roman" w:eastAsia="方正仿宋简体" w:cs="Times New Roman"/>
          <w:b/>
          <w:sz w:val="24"/>
          <w:highlight w:val="none"/>
        </w:rPr>
        <w:t>专业（技能）课程考核评价建议</w:t>
      </w:r>
      <w:bookmarkEnd w:id="207"/>
    </w:p>
    <w:p w14:paraId="71F8057B">
      <w:pPr>
        <w:spacing w:line="400" w:lineRule="exact"/>
        <w:ind w:firstLine="480" w:firstLineChars="200"/>
        <w:jc w:val="left"/>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采取以职业能力考核为重点的工学结合考核方式，并尽量由行业企业人员参与或以行业企业评价为主，建立过程考评与期末考评相结合的考核评价体系。</w:t>
      </w:r>
    </w:p>
    <w:p w14:paraId="444B7407">
      <w:pPr>
        <w:spacing w:line="400" w:lineRule="exact"/>
        <w:ind w:firstLine="480" w:firstLineChars="200"/>
        <w:jc w:val="left"/>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（1）专业课程考评形式</w:t>
      </w:r>
    </w:p>
    <w:p w14:paraId="625C8D8A">
      <w:pPr>
        <w:spacing w:line="400" w:lineRule="exact"/>
        <w:ind w:firstLine="480" w:firstLineChars="200"/>
        <w:jc w:val="left"/>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平时过程考评：根据学生在每个学习情境或者每个学习任务的教、学、做的教学过程中，学生参加课堂学习、实践训练、小组协作学习、任务完成情况等所反映出的学生学习态度、学习能力和学习效果。即对教学过程进行实时监控，考评学生对学习任务的掌握情况，探究教学中所存在的问题或缺陷，适时调整教学方法与手段。</w:t>
      </w:r>
    </w:p>
    <w:p w14:paraId="520DA265">
      <w:pPr>
        <w:spacing w:line="400" w:lineRule="exact"/>
        <w:ind w:firstLine="480" w:firstLineChars="200"/>
        <w:jc w:val="left"/>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期中、期末考核评价：在学期末进行综合知识和能力的考核，可以采用笔试，也可以采用实操考核和现场提问等多种形式，了解学生本学期的学习是否达到教学目标的要求。</w:t>
      </w:r>
    </w:p>
    <w:p w14:paraId="2C7344EC">
      <w:pPr>
        <w:spacing w:line="400" w:lineRule="exact"/>
        <w:ind w:left="480"/>
        <w:jc w:val="left"/>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（2）专业课程考评标准</w:t>
      </w:r>
    </w:p>
    <w:p w14:paraId="106989F1">
      <w:pPr>
        <w:adjustRightInd w:val="0"/>
        <w:snapToGrid w:val="0"/>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平时过程考评标准（</w:t>
      </w:r>
      <w:r>
        <w:rPr>
          <w:rFonts w:hint="default" w:ascii="Times New Roman" w:hAnsi="Times New Roman" w:eastAsia="方正仿宋简体" w:cs="Times New Roman"/>
          <w:sz w:val="24"/>
          <w:highlight w:val="none"/>
          <w:lang w:val="en-US" w:eastAsia="zh-CN"/>
        </w:rPr>
        <w:t>4</w:t>
      </w:r>
      <w:r>
        <w:rPr>
          <w:rFonts w:hint="default" w:ascii="Times New Roman" w:hAnsi="Times New Roman" w:eastAsia="方正仿宋简体" w:cs="Times New Roman"/>
          <w:sz w:val="24"/>
          <w:highlight w:val="none"/>
        </w:rPr>
        <w:t>0分）：出勤率</w:t>
      </w:r>
      <w:r>
        <w:rPr>
          <w:rFonts w:hint="default" w:ascii="Times New Roman" w:hAnsi="Times New Roman" w:eastAsia="方正仿宋简体" w:cs="Times New Roman"/>
          <w:sz w:val="24"/>
          <w:highlight w:val="none"/>
          <w:lang w:val="en-US" w:eastAsia="zh-CN"/>
        </w:rPr>
        <w:t>8</w:t>
      </w:r>
      <w:r>
        <w:rPr>
          <w:rFonts w:hint="default" w:ascii="Times New Roman" w:hAnsi="Times New Roman" w:eastAsia="方正仿宋简体" w:cs="Times New Roman"/>
          <w:sz w:val="24"/>
          <w:highlight w:val="none"/>
        </w:rPr>
        <w:t>分；学习态度</w:t>
      </w:r>
      <w:r>
        <w:rPr>
          <w:rFonts w:hint="default" w:ascii="Times New Roman" w:hAnsi="Times New Roman" w:eastAsia="方正仿宋简体" w:cs="Times New Roman"/>
          <w:sz w:val="24"/>
          <w:highlight w:val="none"/>
          <w:lang w:val="en-US" w:eastAsia="zh-CN"/>
        </w:rPr>
        <w:t>8</w:t>
      </w:r>
      <w:r>
        <w:rPr>
          <w:rFonts w:hint="default" w:ascii="Times New Roman" w:hAnsi="Times New Roman" w:eastAsia="方正仿宋简体" w:cs="Times New Roman"/>
          <w:sz w:val="24"/>
          <w:highlight w:val="none"/>
        </w:rPr>
        <w:t>分；学习纪律2分；课堂表现2分；平时作业</w:t>
      </w:r>
      <w:r>
        <w:rPr>
          <w:rFonts w:hint="default" w:ascii="Times New Roman" w:hAnsi="Times New Roman" w:eastAsia="方正仿宋简体" w:cs="Times New Roman"/>
          <w:sz w:val="24"/>
          <w:highlight w:val="none"/>
          <w:lang w:val="en-US" w:eastAsia="zh-CN"/>
        </w:rPr>
        <w:t>8</w:t>
      </w:r>
      <w:r>
        <w:rPr>
          <w:rFonts w:hint="default" w:ascii="Times New Roman" w:hAnsi="Times New Roman" w:eastAsia="方正仿宋简体" w:cs="Times New Roman"/>
          <w:sz w:val="24"/>
          <w:highlight w:val="none"/>
        </w:rPr>
        <w:t>分；回答问题</w:t>
      </w:r>
      <w:r>
        <w:rPr>
          <w:rFonts w:hint="default" w:ascii="Times New Roman" w:hAnsi="Times New Roman" w:eastAsia="方正仿宋简体" w:cs="Times New Roman"/>
          <w:sz w:val="24"/>
          <w:highlight w:val="none"/>
          <w:lang w:val="en-US" w:eastAsia="zh-CN"/>
        </w:rPr>
        <w:t>2</w:t>
      </w:r>
      <w:r>
        <w:rPr>
          <w:rFonts w:hint="default" w:ascii="Times New Roman" w:hAnsi="Times New Roman" w:eastAsia="方正仿宋简体" w:cs="Times New Roman"/>
          <w:sz w:val="24"/>
          <w:highlight w:val="none"/>
        </w:rPr>
        <w:t>分；尊敬师长2分；遵守纪律2分；规范操作2分；团队合作2分；小组或团队评价2分。</w:t>
      </w:r>
    </w:p>
    <w:p w14:paraId="14CF6DE0">
      <w:pPr>
        <w:adjustRightInd w:val="0"/>
        <w:snapToGrid w:val="0"/>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和期末考核</w:t>
      </w:r>
      <w:r>
        <w:rPr>
          <w:rFonts w:hint="default" w:ascii="Times New Roman" w:hAnsi="Times New Roman" w:eastAsia="方正仿宋简体" w:cs="Times New Roman"/>
          <w:sz w:val="24"/>
          <w:highlight w:val="none"/>
          <w:lang w:val="en-US" w:eastAsia="zh-CN"/>
        </w:rPr>
        <w:t>6</w:t>
      </w:r>
      <w:r>
        <w:rPr>
          <w:rFonts w:hint="default" w:ascii="Times New Roman" w:hAnsi="Times New Roman" w:eastAsia="方正仿宋简体" w:cs="Times New Roman"/>
          <w:sz w:val="24"/>
          <w:highlight w:val="none"/>
        </w:rPr>
        <w:t>0分）：</w:t>
      </w:r>
    </w:p>
    <w:p w14:paraId="78559F13">
      <w:pPr>
        <w:adjustRightInd w:val="0"/>
        <w:snapToGrid w:val="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按照职业岗位要求和资格证书考取应知内容，组织试题内容和题型。理论考核建议题型：选择、判断、问答题、综合题。技能考核根据行业企业或第三方对学生专业技能的要求来考评。</w:t>
      </w:r>
    </w:p>
    <w:p w14:paraId="5E213201">
      <w:pPr>
        <w:spacing w:line="400" w:lineRule="exact"/>
        <w:ind w:firstLine="360" w:firstLineChars="150"/>
        <w:jc w:val="left"/>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（3）专业课程考核成绩</w:t>
      </w:r>
    </w:p>
    <w:p w14:paraId="08F2F341">
      <w:pPr>
        <w:spacing w:line="400" w:lineRule="exact"/>
        <w:ind w:firstLine="360" w:firstLineChars="150"/>
        <w:jc w:val="left"/>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专业课程的成绩由平时过程考评成绩、期末考核成绩</w:t>
      </w:r>
      <w:r>
        <w:rPr>
          <w:rFonts w:hint="default" w:ascii="Times New Roman" w:hAnsi="Times New Roman" w:eastAsia="方正仿宋简体" w:cs="Times New Roman"/>
          <w:sz w:val="24"/>
          <w:highlight w:val="none"/>
          <w:lang w:val="en-US" w:eastAsia="zh-CN"/>
        </w:rPr>
        <w:t>两</w:t>
      </w:r>
      <w:r>
        <w:rPr>
          <w:rFonts w:hint="default" w:ascii="Times New Roman" w:hAnsi="Times New Roman" w:eastAsia="方正仿宋简体" w:cs="Times New Roman"/>
          <w:sz w:val="24"/>
          <w:highlight w:val="none"/>
        </w:rPr>
        <w:t>部分组成。过程考评与</w:t>
      </w:r>
      <w:r>
        <w:rPr>
          <w:rFonts w:hint="default" w:ascii="Times New Roman" w:hAnsi="Times New Roman" w:eastAsia="方正仿宋简体" w:cs="Times New Roman"/>
          <w:color w:val="000000"/>
          <w:sz w:val="24"/>
          <w:highlight w:val="none"/>
        </w:rPr>
        <w:t>期中</w:t>
      </w:r>
      <w:r>
        <w:rPr>
          <w:rFonts w:hint="default" w:ascii="Times New Roman" w:hAnsi="Times New Roman" w:eastAsia="方正仿宋简体" w:cs="Times New Roman"/>
          <w:sz w:val="24"/>
          <w:highlight w:val="none"/>
        </w:rPr>
        <w:t>考核和期末考核按照</w:t>
      </w:r>
      <w:r>
        <w:rPr>
          <w:rFonts w:hint="default" w:ascii="Times New Roman" w:hAnsi="Times New Roman" w:eastAsia="方正仿宋简体" w:cs="Times New Roman"/>
          <w:sz w:val="24"/>
          <w:highlight w:val="none"/>
          <w:lang w:val="en-US" w:eastAsia="zh-CN"/>
        </w:rPr>
        <w:t>4</w:t>
      </w:r>
      <w:r>
        <w:rPr>
          <w:rFonts w:hint="default" w:ascii="Times New Roman" w:hAnsi="Times New Roman" w:eastAsia="方正仿宋简体" w:cs="Times New Roman"/>
          <w:sz w:val="24"/>
          <w:highlight w:val="none"/>
        </w:rPr>
        <w:t>0%、</w:t>
      </w:r>
      <w:r>
        <w:rPr>
          <w:rFonts w:hint="default" w:ascii="Times New Roman" w:hAnsi="Times New Roman" w:eastAsia="方正仿宋简体" w:cs="Times New Roman"/>
          <w:sz w:val="24"/>
          <w:highlight w:val="none"/>
          <w:lang w:val="en-US" w:eastAsia="zh-CN"/>
        </w:rPr>
        <w:t>6</w:t>
      </w:r>
      <w:r>
        <w:rPr>
          <w:rFonts w:hint="default" w:ascii="Times New Roman" w:hAnsi="Times New Roman" w:eastAsia="方正仿宋简体" w:cs="Times New Roman"/>
          <w:sz w:val="24"/>
          <w:highlight w:val="none"/>
        </w:rPr>
        <w:t>0%的比例合成，作为学生课程最终考核成绩。</w:t>
      </w:r>
    </w:p>
    <w:p w14:paraId="6BA68659">
      <w:pPr>
        <w:spacing w:line="400" w:lineRule="exact"/>
        <w:ind w:firstLine="360" w:firstLineChars="150"/>
        <w:jc w:val="left"/>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lang w:val="en-US" w:eastAsia="zh-CN"/>
        </w:rPr>
        <w:t xml:space="preserve"> 有实操要求的专业课程成绩</w:t>
      </w:r>
      <w:r>
        <w:rPr>
          <w:rFonts w:hint="default" w:ascii="Times New Roman" w:hAnsi="Times New Roman" w:eastAsia="方正仿宋简体" w:cs="Times New Roman"/>
          <w:sz w:val="24"/>
          <w:highlight w:val="none"/>
        </w:rPr>
        <w:t>由平时过程考评成绩、</w:t>
      </w:r>
      <w:r>
        <w:rPr>
          <w:rFonts w:hint="default" w:ascii="Times New Roman" w:hAnsi="Times New Roman" w:eastAsia="方正仿宋简体" w:cs="Times New Roman"/>
          <w:sz w:val="24"/>
          <w:highlight w:val="none"/>
          <w:lang w:val="en-US" w:eastAsia="zh-CN"/>
        </w:rPr>
        <w:t>实操考试成绩、</w:t>
      </w:r>
      <w:r>
        <w:rPr>
          <w:rFonts w:hint="default" w:ascii="Times New Roman" w:hAnsi="Times New Roman" w:eastAsia="方正仿宋简体" w:cs="Times New Roman"/>
          <w:sz w:val="24"/>
          <w:highlight w:val="none"/>
        </w:rPr>
        <w:t>期末</w:t>
      </w:r>
      <w:r>
        <w:rPr>
          <w:rFonts w:hint="default" w:ascii="Times New Roman" w:hAnsi="Times New Roman" w:eastAsia="方正仿宋简体" w:cs="Times New Roman"/>
          <w:sz w:val="24"/>
          <w:highlight w:val="none"/>
          <w:lang w:val="en-US" w:eastAsia="zh-CN"/>
        </w:rPr>
        <w:t>理论</w:t>
      </w:r>
      <w:r>
        <w:rPr>
          <w:rFonts w:hint="default" w:ascii="Times New Roman" w:hAnsi="Times New Roman" w:eastAsia="方正仿宋简体" w:cs="Times New Roman"/>
          <w:sz w:val="24"/>
          <w:highlight w:val="none"/>
        </w:rPr>
        <w:t>考核成绩三部分组成。过程考评与</w:t>
      </w:r>
      <w:r>
        <w:rPr>
          <w:rFonts w:hint="default" w:ascii="Times New Roman" w:hAnsi="Times New Roman" w:eastAsia="方正仿宋简体" w:cs="Times New Roman"/>
          <w:color w:val="000000"/>
          <w:sz w:val="24"/>
          <w:highlight w:val="none"/>
        </w:rPr>
        <w:t>期中</w:t>
      </w:r>
      <w:r>
        <w:rPr>
          <w:rFonts w:hint="default" w:ascii="Times New Roman" w:hAnsi="Times New Roman" w:eastAsia="方正仿宋简体" w:cs="Times New Roman"/>
          <w:sz w:val="24"/>
          <w:highlight w:val="none"/>
        </w:rPr>
        <w:t>考核和期末考核按照</w:t>
      </w:r>
      <w:r>
        <w:rPr>
          <w:rFonts w:hint="default" w:ascii="Times New Roman" w:hAnsi="Times New Roman" w:eastAsia="方正仿宋简体" w:cs="Times New Roman"/>
          <w:sz w:val="24"/>
          <w:highlight w:val="none"/>
          <w:lang w:val="en-US" w:eastAsia="zh-CN"/>
        </w:rPr>
        <w:t>4</w:t>
      </w:r>
      <w:r>
        <w:rPr>
          <w:rFonts w:hint="default" w:ascii="Times New Roman" w:hAnsi="Times New Roman" w:eastAsia="方正仿宋简体" w:cs="Times New Roman"/>
          <w:sz w:val="24"/>
          <w:highlight w:val="none"/>
        </w:rPr>
        <w:t>0%、</w:t>
      </w:r>
      <w:r>
        <w:rPr>
          <w:rFonts w:hint="default" w:ascii="Times New Roman" w:hAnsi="Times New Roman" w:eastAsia="方正仿宋简体" w:cs="Times New Roman"/>
          <w:sz w:val="24"/>
          <w:highlight w:val="none"/>
          <w:lang w:val="en-US" w:eastAsia="zh-CN"/>
        </w:rPr>
        <w:t>30%、3</w:t>
      </w:r>
      <w:r>
        <w:rPr>
          <w:rFonts w:hint="default" w:ascii="Times New Roman" w:hAnsi="Times New Roman" w:eastAsia="方正仿宋简体" w:cs="Times New Roman"/>
          <w:sz w:val="24"/>
          <w:highlight w:val="none"/>
        </w:rPr>
        <w:t>0%的比例合成，作为学生课程最终考核成绩。</w:t>
      </w:r>
    </w:p>
    <w:p w14:paraId="4CDC6803">
      <w:pPr>
        <w:pStyle w:val="3"/>
        <w:spacing w:before="0" w:after="0" w:line="400" w:lineRule="exact"/>
        <w:rPr>
          <w:rFonts w:hint="default" w:ascii="Times New Roman" w:hAnsi="Times New Roman" w:eastAsia="楷体" w:cs="Times New Roman"/>
          <w:sz w:val="24"/>
          <w:szCs w:val="24"/>
          <w:highlight w:val="none"/>
        </w:rPr>
      </w:pPr>
      <w:bookmarkStart w:id="208" w:name="_Toc11849"/>
      <w:bookmarkStart w:id="209" w:name="_Toc26827876"/>
      <w:bookmarkStart w:id="210" w:name="_Toc10728"/>
      <w:bookmarkStart w:id="211" w:name="_Toc17833"/>
      <w:bookmarkStart w:id="212" w:name="_Toc21890777"/>
      <w:r>
        <w:rPr>
          <w:rFonts w:hint="default" w:ascii="Times New Roman" w:hAnsi="Times New Roman" w:eastAsia="楷体" w:cs="Times New Roman"/>
          <w:sz w:val="24"/>
          <w:szCs w:val="24"/>
          <w:highlight w:val="none"/>
        </w:rPr>
        <w:t>（六）质量管理</w:t>
      </w:r>
      <w:bookmarkEnd w:id="208"/>
      <w:bookmarkEnd w:id="209"/>
      <w:bookmarkEnd w:id="210"/>
      <w:bookmarkEnd w:id="211"/>
      <w:bookmarkEnd w:id="212"/>
    </w:p>
    <w:p w14:paraId="157DA626">
      <w:pPr>
        <w:spacing w:line="400" w:lineRule="exact"/>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1.学院建立专业建设和教学质量诊断与改进机制，健全专业教学质量监控管理制度，完善课堂教学、教学评价、实习实训、毕业设计以及专业调研、人才培养方案更新、资源建设等方面质量标准建设，通过教学实施、过程监控、质量评价和持续改进，达成人才培养规格。</w:t>
      </w:r>
    </w:p>
    <w:p w14:paraId="22C6170A">
      <w:pPr>
        <w:spacing w:line="400" w:lineRule="exact"/>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2.学院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w:t>
      </w:r>
    </w:p>
    <w:p w14:paraId="205A2F94">
      <w:pPr>
        <w:spacing w:line="400" w:lineRule="exact"/>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3.学院建立毕业生跟踪反馈机制及社会评价机制，并对生源情况、在校生学业水平、毕业生就业情况等进行分析，定期评价人才培养质量和培养目标达成情况。</w:t>
      </w:r>
    </w:p>
    <w:p w14:paraId="026220FF">
      <w:pPr>
        <w:spacing w:line="400" w:lineRule="exact"/>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sz w:val="24"/>
          <w:highlight w:val="none"/>
        </w:rPr>
        <w:t>4.专业教研组织充分利用评价分析结果有效改进专业教学，持续提高人才培养质量。</w:t>
      </w:r>
    </w:p>
    <w:p w14:paraId="2E629AEB">
      <w:pPr>
        <w:pStyle w:val="2"/>
        <w:spacing w:before="100" w:beforeAutospacing="1" w:after="100" w:afterAutospacing="1" w:line="400" w:lineRule="exact"/>
        <w:rPr>
          <w:rFonts w:hint="default" w:ascii="Times New Roman" w:hAnsi="Times New Roman" w:eastAsia="黑体" w:cs="Times New Roman"/>
          <w:sz w:val="32"/>
          <w:szCs w:val="32"/>
          <w:highlight w:val="none"/>
        </w:rPr>
      </w:pPr>
      <w:bookmarkStart w:id="213" w:name="_Toc25395"/>
      <w:bookmarkStart w:id="214" w:name="_Toc21890778"/>
      <w:bookmarkStart w:id="215" w:name="_Toc26827877"/>
      <w:bookmarkStart w:id="216" w:name="_Toc24139"/>
      <w:bookmarkStart w:id="217" w:name="_Toc10038"/>
      <w:r>
        <w:rPr>
          <w:rFonts w:hint="default" w:ascii="Times New Roman" w:hAnsi="Times New Roman" w:eastAsia="黑体" w:cs="Times New Roman"/>
          <w:sz w:val="32"/>
          <w:szCs w:val="32"/>
          <w:highlight w:val="none"/>
        </w:rPr>
        <w:t>十</w:t>
      </w:r>
      <w:r>
        <w:rPr>
          <w:rFonts w:hint="default" w:ascii="Times New Roman" w:hAnsi="Times New Roman" w:eastAsia="黑体" w:cs="Times New Roman"/>
          <w:sz w:val="32"/>
          <w:szCs w:val="32"/>
          <w:highlight w:val="none"/>
          <w:lang w:eastAsia="zh-CN"/>
        </w:rPr>
        <w:t>二</w:t>
      </w:r>
      <w:r>
        <w:rPr>
          <w:rFonts w:hint="default" w:ascii="Times New Roman" w:hAnsi="Times New Roman" w:eastAsia="黑体" w:cs="Times New Roman"/>
          <w:sz w:val="32"/>
          <w:szCs w:val="32"/>
          <w:highlight w:val="none"/>
        </w:rPr>
        <w:t>、毕业要求</w:t>
      </w:r>
      <w:bookmarkEnd w:id="213"/>
      <w:bookmarkEnd w:id="214"/>
      <w:bookmarkEnd w:id="215"/>
      <w:bookmarkEnd w:id="216"/>
      <w:bookmarkEnd w:id="217"/>
    </w:p>
    <w:p w14:paraId="449587F1">
      <w:pPr>
        <w:spacing w:line="400" w:lineRule="exact"/>
        <w:ind w:firstLine="482" w:firstLineChars="200"/>
        <w:outlineLvl w:val="1"/>
        <w:rPr>
          <w:rFonts w:hint="default" w:ascii="Times New Roman" w:hAnsi="Times New Roman" w:eastAsia="方正仿宋简体" w:cs="Times New Roman"/>
          <w:b/>
          <w:color w:val="000000" w:themeColor="text1"/>
          <w:sz w:val="24"/>
          <w:highlight w:val="none"/>
          <w14:textFill>
            <w14:solidFill>
              <w14:schemeClr w14:val="tx1"/>
            </w14:solidFill>
          </w14:textFill>
        </w:rPr>
      </w:pPr>
      <w:bookmarkStart w:id="218" w:name="_Toc584"/>
      <w:bookmarkStart w:id="219" w:name="_Toc18128"/>
      <w:r>
        <w:rPr>
          <w:rFonts w:hint="default" w:ascii="Times New Roman" w:hAnsi="Times New Roman" w:eastAsia="方正仿宋简体" w:cs="Times New Roman"/>
          <w:b/>
          <w:color w:val="000000" w:themeColor="text1"/>
          <w:sz w:val="24"/>
          <w:highlight w:val="none"/>
          <w14:textFill>
            <w14:solidFill>
              <w14:schemeClr w14:val="tx1"/>
            </w14:solidFill>
          </w14:textFill>
        </w:rPr>
        <w:t>1.毕业学科成绩要求</w:t>
      </w:r>
      <w:bookmarkEnd w:id="218"/>
      <w:bookmarkEnd w:id="219"/>
    </w:p>
    <w:p w14:paraId="4DBB745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Times New Roman" w:hAnsi="Times New Roman" w:eastAsia="方正仿宋简体" w:cs="Times New Roman"/>
          <w:color w:val="000000" w:themeColor="text1"/>
          <w:sz w:val="24"/>
          <w:highlight w:val="none"/>
          <w14:textFill>
            <w14:solidFill>
              <w14:schemeClr w14:val="tx1"/>
            </w14:solidFill>
          </w14:textFill>
        </w:rPr>
      </w:pPr>
      <w:r>
        <w:rPr>
          <w:rFonts w:hint="default" w:ascii="Times New Roman" w:hAnsi="Times New Roman" w:eastAsia="方正仿宋简体" w:cs="Times New Roman"/>
          <w:color w:val="000000" w:themeColor="text1"/>
          <w:sz w:val="24"/>
          <w:highlight w:val="none"/>
          <w14:textFill>
            <w14:solidFill>
              <w14:schemeClr w14:val="tx1"/>
            </w14:solidFill>
          </w14:textFill>
        </w:rPr>
        <w:t>所开设所有课程均达到60分以上。</w:t>
      </w:r>
    </w:p>
    <w:p w14:paraId="68AB91B9">
      <w:pPr>
        <w:spacing w:line="400" w:lineRule="exact"/>
        <w:ind w:firstLine="482" w:firstLineChars="200"/>
        <w:outlineLvl w:val="1"/>
        <w:rPr>
          <w:rFonts w:hint="default" w:ascii="Times New Roman" w:hAnsi="Times New Roman" w:eastAsia="方正仿宋简体" w:cs="Times New Roman"/>
          <w:b/>
          <w:color w:val="000000" w:themeColor="text1"/>
          <w:sz w:val="24"/>
          <w:highlight w:val="none"/>
          <w14:textFill>
            <w14:solidFill>
              <w14:schemeClr w14:val="tx1"/>
            </w14:solidFill>
          </w14:textFill>
        </w:rPr>
      </w:pPr>
      <w:bookmarkStart w:id="220" w:name="_Toc6128"/>
      <w:bookmarkStart w:id="221" w:name="_Toc29782"/>
      <w:r>
        <w:rPr>
          <w:rFonts w:hint="default" w:ascii="Times New Roman" w:hAnsi="Times New Roman" w:eastAsia="方正仿宋简体" w:cs="Times New Roman"/>
          <w:b/>
          <w:color w:val="000000" w:themeColor="text1"/>
          <w:sz w:val="24"/>
          <w:highlight w:val="none"/>
          <w14:textFill>
            <w14:solidFill>
              <w14:schemeClr w14:val="tx1"/>
            </w14:solidFill>
          </w14:textFill>
        </w:rPr>
        <w:t>2.毕业学分要求</w:t>
      </w:r>
      <w:bookmarkEnd w:id="220"/>
      <w:bookmarkEnd w:id="221"/>
    </w:p>
    <w:p w14:paraId="7068A1ED">
      <w:pPr>
        <w:spacing w:line="400" w:lineRule="exact"/>
        <w:ind w:firstLine="480" w:firstLineChars="200"/>
        <w:rPr>
          <w:rFonts w:hint="default" w:ascii="Times New Roman" w:hAnsi="Times New Roman" w:eastAsia="方正仿宋简体" w:cs="Times New Roman"/>
          <w:sz w:val="24"/>
          <w:highlight w:val="none"/>
        </w:rPr>
      </w:pPr>
      <w:r>
        <w:rPr>
          <w:rFonts w:hint="default" w:ascii="Times New Roman" w:hAnsi="Times New Roman" w:eastAsia="方正仿宋简体" w:cs="Times New Roman"/>
          <w:color w:val="000000" w:themeColor="text1"/>
          <w:sz w:val="24"/>
          <w:highlight w:val="none"/>
          <w14:textFill>
            <w14:solidFill>
              <w14:schemeClr w14:val="tx1"/>
            </w14:solidFill>
          </w14:textFill>
        </w:rPr>
        <w:t>按学分设置要求修满各科学分。</w:t>
      </w:r>
    </w:p>
    <w:p w14:paraId="069DEA33">
      <w:pPr>
        <w:spacing w:line="400" w:lineRule="exact"/>
        <w:jc w:val="center"/>
        <w:outlineLvl w:val="0"/>
        <w:rPr>
          <w:rFonts w:hint="default" w:ascii="Times New Roman" w:hAnsi="Times New Roman" w:eastAsia="方正仿宋简体" w:cs="Times New Roman"/>
          <w:b/>
          <w:bCs/>
          <w:sz w:val="24"/>
          <w:highlight w:val="none"/>
        </w:rPr>
      </w:pPr>
      <w:bookmarkStart w:id="222" w:name="_Toc18937"/>
      <w:r>
        <w:rPr>
          <w:rFonts w:hint="default" w:ascii="Times New Roman" w:hAnsi="Times New Roman" w:eastAsia="方正仿宋简体" w:cs="Times New Roman"/>
          <w:b/>
          <w:bCs/>
          <w:sz w:val="24"/>
          <w:highlight w:val="none"/>
        </w:rPr>
        <w:t>专业毕业学分要求一览表</w:t>
      </w:r>
      <w:bookmarkEnd w:id="222"/>
    </w:p>
    <w:tbl>
      <w:tblPr>
        <w:tblStyle w:val="28"/>
        <w:tblpPr w:leftFromText="180" w:rightFromText="180" w:vertAnchor="text" w:horzAnchor="page" w:tblpX="1465" w:tblpY="263"/>
        <w:tblOverlap w:val="never"/>
        <w:tblW w:w="9263"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2821"/>
        <w:gridCol w:w="1540"/>
        <w:gridCol w:w="1559"/>
        <w:gridCol w:w="1843"/>
        <w:gridCol w:w="1500"/>
      </w:tblGrid>
      <w:tr w14:paraId="60925FA1">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05" w:hRule="exact"/>
          <w:tblHeader/>
        </w:trPr>
        <w:tc>
          <w:tcPr>
            <w:tcW w:w="2821" w:type="dxa"/>
            <w:vMerge w:val="restart"/>
            <w:shd w:val="clear" w:color="auto" w:fill="EEECE1"/>
            <w:vAlign w:val="center"/>
          </w:tcPr>
          <w:p w14:paraId="328DC977">
            <w:pPr>
              <w:tabs>
                <w:tab w:val="center" w:pos="4153"/>
                <w:tab w:val="right" w:pos="8306"/>
              </w:tabs>
              <w:adjustRightInd w:val="0"/>
              <w:snapToGrid w:val="0"/>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课程体系</w:t>
            </w:r>
          </w:p>
        </w:tc>
        <w:tc>
          <w:tcPr>
            <w:tcW w:w="4942" w:type="dxa"/>
            <w:gridSpan w:val="3"/>
            <w:shd w:val="clear" w:color="auto" w:fill="EEECE1"/>
            <w:vAlign w:val="center"/>
          </w:tcPr>
          <w:p w14:paraId="502A2EC1">
            <w:pPr>
              <w:tabs>
                <w:tab w:val="center" w:pos="4153"/>
                <w:tab w:val="right" w:pos="8306"/>
              </w:tabs>
              <w:adjustRightInd w:val="0"/>
              <w:snapToGrid w:val="0"/>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学分要求</w:t>
            </w:r>
          </w:p>
        </w:tc>
        <w:tc>
          <w:tcPr>
            <w:tcW w:w="1500" w:type="dxa"/>
            <w:vMerge w:val="restart"/>
            <w:shd w:val="clear" w:color="auto" w:fill="EEECE1"/>
            <w:vAlign w:val="center"/>
          </w:tcPr>
          <w:p w14:paraId="559BDDF1">
            <w:pPr>
              <w:tabs>
                <w:tab w:val="center" w:pos="4153"/>
                <w:tab w:val="right" w:pos="8306"/>
              </w:tabs>
              <w:adjustRightInd w:val="0"/>
              <w:snapToGrid w:val="0"/>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备注</w:t>
            </w:r>
          </w:p>
        </w:tc>
      </w:tr>
      <w:tr w14:paraId="3AC8D419">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84" w:hRule="exact"/>
          <w:tblHeader/>
        </w:trPr>
        <w:tc>
          <w:tcPr>
            <w:tcW w:w="2821" w:type="dxa"/>
            <w:vMerge w:val="continue"/>
            <w:tcBorders>
              <w:bottom w:val="single" w:color="auto" w:sz="6" w:space="0"/>
            </w:tcBorders>
            <w:shd w:val="clear" w:color="auto" w:fill="EEECE1"/>
            <w:vAlign w:val="center"/>
          </w:tcPr>
          <w:p w14:paraId="48C4E79F">
            <w:pPr>
              <w:tabs>
                <w:tab w:val="center" w:pos="4153"/>
                <w:tab w:val="right" w:pos="8306"/>
              </w:tabs>
              <w:adjustRightInd w:val="0"/>
              <w:snapToGrid w:val="0"/>
              <w:jc w:val="center"/>
              <w:rPr>
                <w:rFonts w:hint="default" w:ascii="Times New Roman" w:hAnsi="Times New Roman" w:eastAsia="方正仿宋简体" w:cs="Times New Roman"/>
                <w:color w:val="000000"/>
                <w:sz w:val="24"/>
                <w:highlight w:val="none"/>
              </w:rPr>
            </w:pPr>
          </w:p>
        </w:tc>
        <w:tc>
          <w:tcPr>
            <w:tcW w:w="1540" w:type="dxa"/>
            <w:tcBorders>
              <w:bottom w:val="single" w:color="auto" w:sz="6" w:space="0"/>
            </w:tcBorders>
            <w:shd w:val="clear" w:color="auto" w:fill="EEECE1"/>
            <w:vAlign w:val="center"/>
          </w:tcPr>
          <w:p w14:paraId="26F57895">
            <w:pPr>
              <w:tabs>
                <w:tab w:val="center" w:pos="4153"/>
                <w:tab w:val="right" w:pos="8306"/>
              </w:tabs>
              <w:adjustRightInd w:val="0"/>
              <w:snapToGrid w:val="0"/>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必修</w:t>
            </w:r>
          </w:p>
        </w:tc>
        <w:tc>
          <w:tcPr>
            <w:tcW w:w="1559" w:type="dxa"/>
            <w:tcBorders>
              <w:bottom w:val="single" w:color="auto" w:sz="6" w:space="0"/>
            </w:tcBorders>
            <w:shd w:val="clear" w:color="auto" w:fill="EEECE1"/>
            <w:vAlign w:val="center"/>
          </w:tcPr>
          <w:p w14:paraId="17FFC421">
            <w:pPr>
              <w:tabs>
                <w:tab w:val="center" w:pos="4153"/>
                <w:tab w:val="right" w:pos="8306"/>
              </w:tabs>
              <w:adjustRightInd w:val="0"/>
              <w:snapToGrid w:val="0"/>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限选</w:t>
            </w:r>
          </w:p>
        </w:tc>
        <w:tc>
          <w:tcPr>
            <w:tcW w:w="1843" w:type="dxa"/>
            <w:tcBorders>
              <w:bottom w:val="single" w:color="auto" w:sz="6" w:space="0"/>
            </w:tcBorders>
            <w:shd w:val="clear" w:color="auto" w:fill="EEECE1"/>
            <w:vAlign w:val="center"/>
          </w:tcPr>
          <w:p w14:paraId="5C891A5E">
            <w:pPr>
              <w:tabs>
                <w:tab w:val="center" w:pos="4153"/>
                <w:tab w:val="right" w:pos="8306"/>
              </w:tabs>
              <w:adjustRightInd w:val="0"/>
              <w:snapToGrid w:val="0"/>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小计</w:t>
            </w:r>
          </w:p>
        </w:tc>
        <w:tc>
          <w:tcPr>
            <w:tcW w:w="1500" w:type="dxa"/>
            <w:vMerge w:val="continue"/>
            <w:tcBorders>
              <w:bottom w:val="single" w:color="auto" w:sz="6" w:space="0"/>
            </w:tcBorders>
            <w:shd w:val="clear" w:color="auto" w:fill="EEECE1"/>
            <w:vAlign w:val="center"/>
          </w:tcPr>
          <w:p w14:paraId="517AEDD3">
            <w:pPr>
              <w:tabs>
                <w:tab w:val="center" w:pos="4153"/>
                <w:tab w:val="right" w:pos="8306"/>
              </w:tabs>
              <w:adjustRightInd w:val="0"/>
              <w:snapToGrid w:val="0"/>
              <w:jc w:val="center"/>
              <w:rPr>
                <w:rFonts w:hint="default" w:ascii="Times New Roman" w:hAnsi="Times New Roman" w:eastAsia="方正仿宋简体" w:cs="Times New Roman"/>
                <w:color w:val="000000"/>
                <w:sz w:val="24"/>
                <w:highlight w:val="none"/>
              </w:rPr>
            </w:pPr>
          </w:p>
        </w:tc>
      </w:tr>
      <w:tr w14:paraId="60B1908A">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821" w:type="dxa"/>
            <w:tcBorders>
              <w:top w:val="single" w:color="auto" w:sz="6" w:space="0"/>
              <w:bottom w:val="single" w:color="auto" w:sz="6" w:space="0"/>
            </w:tcBorders>
            <w:vAlign w:val="center"/>
          </w:tcPr>
          <w:p w14:paraId="28A5CBB2">
            <w:pPr>
              <w:tabs>
                <w:tab w:val="center" w:pos="4153"/>
                <w:tab w:val="right" w:pos="8306"/>
              </w:tabs>
              <w:adjustRightInd w:val="0"/>
              <w:snapToGrid w:val="0"/>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b/>
                <w:color w:val="000000"/>
                <w:szCs w:val="21"/>
                <w:highlight w:val="none"/>
              </w:rPr>
              <w:t>公共必修课程</w:t>
            </w:r>
          </w:p>
        </w:tc>
        <w:tc>
          <w:tcPr>
            <w:tcW w:w="1540" w:type="dxa"/>
            <w:tcBorders>
              <w:top w:val="single" w:color="auto" w:sz="6" w:space="0"/>
              <w:bottom w:val="single" w:color="auto" w:sz="6" w:space="0"/>
            </w:tcBorders>
            <w:vAlign w:val="center"/>
          </w:tcPr>
          <w:p w14:paraId="73B69801">
            <w:pPr>
              <w:tabs>
                <w:tab w:val="center" w:pos="4153"/>
                <w:tab w:val="right" w:pos="8306"/>
              </w:tabs>
              <w:adjustRightInd w:val="0"/>
              <w:snapToGrid w:val="0"/>
              <w:jc w:val="center"/>
              <w:rPr>
                <w:rFonts w:hint="default" w:ascii="Times New Roman" w:hAnsi="Times New Roman" w:eastAsia="方正仿宋简体" w:cs="Times New Roman"/>
                <w:color w:val="000000"/>
                <w:szCs w:val="21"/>
                <w:highlight w:val="none"/>
                <w:lang w:val="en-US" w:eastAsia="zh-CN"/>
              </w:rPr>
            </w:pPr>
            <w:r>
              <w:rPr>
                <w:rFonts w:hint="default" w:ascii="Times New Roman" w:hAnsi="Times New Roman" w:eastAsia="方正仿宋简体" w:cs="Times New Roman"/>
                <w:color w:val="000000"/>
                <w:szCs w:val="21"/>
                <w:highlight w:val="none"/>
                <w:lang w:val="en-US" w:eastAsia="zh-CN"/>
              </w:rPr>
              <w:t>4</w:t>
            </w:r>
            <w:r>
              <w:rPr>
                <w:rFonts w:hint="eastAsia" w:eastAsia="方正仿宋简体" w:cs="Times New Roman"/>
                <w:color w:val="000000"/>
                <w:szCs w:val="21"/>
                <w:highlight w:val="none"/>
                <w:lang w:val="en-US" w:eastAsia="zh-CN"/>
              </w:rPr>
              <w:t>4</w:t>
            </w:r>
          </w:p>
        </w:tc>
        <w:tc>
          <w:tcPr>
            <w:tcW w:w="1559" w:type="dxa"/>
            <w:tcBorders>
              <w:top w:val="single" w:color="auto" w:sz="6" w:space="0"/>
              <w:bottom w:val="single" w:color="auto" w:sz="6" w:space="0"/>
            </w:tcBorders>
            <w:vAlign w:val="center"/>
          </w:tcPr>
          <w:p w14:paraId="11D7A645">
            <w:pPr>
              <w:tabs>
                <w:tab w:val="center" w:pos="4153"/>
                <w:tab w:val="right" w:pos="8306"/>
              </w:tabs>
              <w:adjustRightInd w:val="0"/>
              <w:snapToGrid w:val="0"/>
              <w:jc w:val="center"/>
              <w:rPr>
                <w:rFonts w:hint="eastAsia" w:ascii="Times New Roman" w:hAnsi="Times New Roman" w:eastAsia="方正仿宋简体" w:cs="Times New Roman"/>
                <w:color w:val="000000"/>
                <w:szCs w:val="21"/>
                <w:highlight w:val="none"/>
                <w:lang w:val="en-US" w:eastAsia="zh-CN"/>
              </w:rPr>
            </w:pPr>
          </w:p>
        </w:tc>
        <w:tc>
          <w:tcPr>
            <w:tcW w:w="1843" w:type="dxa"/>
            <w:tcBorders>
              <w:top w:val="single" w:color="auto" w:sz="6" w:space="0"/>
              <w:bottom w:val="single" w:color="auto" w:sz="6" w:space="0"/>
            </w:tcBorders>
            <w:vAlign w:val="center"/>
          </w:tcPr>
          <w:p w14:paraId="1B613E28">
            <w:pPr>
              <w:tabs>
                <w:tab w:val="center" w:pos="4153"/>
                <w:tab w:val="right" w:pos="8306"/>
              </w:tabs>
              <w:adjustRightInd w:val="0"/>
              <w:snapToGrid w:val="0"/>
              <w:jc w:val="center"/>
              <w:rPr>
                <w:rFonts w:hint="default" w:ascii="Times New Roman" w:hAnsi="Times New Roman" w:eastAsia="方正仿宋简体" w:cs="Times New Roman"/>
                <w:color w:val="000000"/>
                <w:szCs w:val="21"/>
                <w:highlight w:val="none"/>
                <w:lang w:val="en-US" w:eastAsia="zh-CN"/>
              </w:rPr>
            </w:pPr>
            <w:r>
              <w:rPr>
                <w:rFonts w:hint="default" w:ascii="Times New Roman" w:hAnsi="Times New Roman" w:eastAsia="方正仿宋简体" w:cs="Times New Roman"/>
                <w:color w:val="000000"/>
                <w:szCs w:val="21"/>
                <w:highlight w:val="none"/>
                <w:lang w:val="en-US" w:eastAsia="zh-CN"/>
              </w:rPr>
              <w:t>44</w:t>
            </w:r>
          </w:p>
        </w:tc>
        <w:tc>
          <w:tcPr>
            <w:tcW w:w="1500" w:type="dxa"/>
            <w:tcBorders>
              <w:top w:val="single" w:color="auto" w:sz="6" w:space="0"/>
              <w:bottom w:val="single" w:color="auto" w:sz="6" w:space="0"/>
            </w:tcBorders>
            <w:vAlign w:val="center"/>
          </w:tcPr>
          <w:p w14:paraId="180338A2">
            <w:pPr>
              <w:tabs>
                <w:tab w:val="center" w:pos="4153"/>
                <w:tab w:val="right" w:pos="8306"/>
              </w:tabs>
              <w:adjustRightInd w:val="0"/>
              <w:snapToGrid w:val="0"/>
              <w:jc w:val="left"/>
              <w:rPr>
                <w:rFonts w:hint="default" w:ascii="Times New Roman" w:hAnsi="Times New Roman" w:eastAsia="方正仿宋简体" w:cs="Times New Roman"/>
                <w:color w:val="000000"/>
                <w:szCs w:val="21"/>
                <w:highlight w:val="none"/>
              </w:rPr>
            </w:pPr>
          </w:p>
        </w:tc>
      </w:tr>
      <w:tr w14:paraId="0B747AFC">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821" w:type="dxa"/>
            <w:tcBorders>
              <w:top w:val="single" w:color="auto" w:sz="6" w:space="0"/>
              <w:bottom w:val="single" w:color="auto" w:sz="6" w:space="0"/>
            </w:tcBorders>
            <w:vAlign w:val="center"/>
          </w:tcPr>
          <w:p w14:paraId="44462011">
            <w:pPr>
              <w:tabs>
                <w:tab w:val="center" w:pos="4153"/>
                <w:tab w:val="right" w:pos="8306"/>
              </w:tabs>
              <w:adjustRightInd w:val="0"/>
              <w:snapToGrid w:val="0"/>
              <w:jc w:val="center"/>
              <w:rPr>
                <w:rFonts w:hint="default" w:ascii="Times New Roman" w:hAnsi="Times New Roman" w:eastAsia="方正仿宋简体" w:cs="Times New Roman"/>
                <w:b/>
                <w:color w:val="000000"/>
                <w:szCs w:val="21"/>
                <w:highlight w:val="none"/>
                <w:lang w:val="en-US" w:eastAsia="zh-CN"/>
              </w:rPr>
            </w:pPr>
            <w:r>
              <w:rPr>
                <w:rFonts w:hint="default" w:ascii="Times New Roman" w:hAnsi="Times New Roman" w:eastAsia="方正仿宋简体" w:cs="Times New Roman"/>
                <w:b/>
                <w:color w:val="000000"/>
                <w:szCs w:val="21"/>
                <w:highlight w:val="none"/>
                <w:lang w:val="en-US" w:eastAsia="zh-CN"/>
              </w:rPr>
              <w:t>公共选修课</w:t>
            </w:r>
          </w:p>
        </w:tc>
        <w:tc>
          <w:tcPr>
            <w:tcW w:w="1540" w:type="dxa"/>
            <w:tcBorders>
              <w:top w:val="single" w:color="auto" w:sz="6" w:space="0"/>
              <w:bottom w:val="single" w:color="auto" w:sz="6" w:space="0"/>
            </w:tcBorders>
            <w:vAlign w:val="center"/>
          </w:tcPr>
          <w:p w14:paraId="2042F39A">
            <w:pPr>
              <w:tabs>
                <w:tab w:val="center" w:pos="4153"/>
                <w:tab w:val="right" w:pos="8306"/>
              </w:tabs>
              <w:adjustRightInd w:val="0"/>
              <w:snapToGrid w:val="0"/>
              <w:jc w:val="center"/>
              <w:rPr>
                <w:rFonts w:hint="default" w:ascii="Times New Roman" w:hAnsi="Times New Roman" w:eastAsia="方正仿宋简体" w:cs="Times New Roman"/>
                <w:color w:val="000000"/>
                <w:szCs w:val="21"/>
                <w:highlight w:val="none"/>
                <w:lang w:val="en-US" w:eastAsia="zh-CN"/>
              </w:rPr>
            </w:pPr>
            <w:r>
              <w:rPr>
                <w:rFonts w:hint="eastAsia" w:eastAsia="方正仿宋简体" w:cs="Times New Roman"/>
                <w:color w:val="000000"/>
                <w:szCs w:val="21"/>
                <w:highlight w:val="none"/>
                <w:lang w:val="en-US" w:eastAsia="zh-CN"/>
              </w:rPr>
              <w:t>12</w:t>
            </w:r>
          </w:p>
        </w:tc>
        <w:tc>
          <w:tcPr>
            <w:tcW w:w="1559" w:type="dxa"/>
            <w:tcBorders>
              <w:top w:val="single" w:color="auto" w:sz="6" w:space="0"/>
              <w:bottom w:val="single" w:color="auto" w:sz="6" w:space="0"/>
            </w:tcBorders>
            <w:vAlign w:val="center"/>
          </w:tcPr>
          <w:p w14:paraId="6F8E20C9">
            <w:pPr>
              <w:tabs>
                <w:tab w:val="center" w:pos="4153"/>
                <w:tab w:val="right" w:pos="8306"/>
              </w:tabs>
              <w:adjustRightInd w:val="0"/>
              <w:snapToGrid w:val="0"/>
              <w:jc w:val="center"/>
              <w:rPr>
                <w:rFonts w:hint="default" w:ascii="Times New Roman" w:hAnsi="Times New Roman" w:eastAsia="方正仿宋简体" w:cs="Times New Roman"/>
                <w:color w:val="000000"/>
                <w:szCs w:val="21"/>
                <w:highlight w:val="none"/>
                <w:lang w:val="en-US" w:eastAsia="zh-CN"/>
              </w:rPr>
            </w:pPr>
            <w:r>
              <w:rPr>
                <w:rFonts w:hint="eastAsia" w:eastAsia="方正仿宋简体" w:cs="Times New Roman"/>
                <w:color w:val="000000"/>
                <w:szCs w:val="21"/>
                <w:highlight w:val="none"/>
                <w:lang w:val="en-US" w:eastAsia="zh-CN"/>
              </w:rPr>
              <w:t>4</w:t>
            </w:r>
          </w:p>
        </w:tc>
        <w:tc>
          <w:tcPr>
            <w:tcW w:w="1843" w:type="dxa"/>
            <w:tcBorders>
              <w:top w:val="single" w:color="auto" w:sz="6" w:space="0"/>
              <w:bottom w:val="single" w:color="auto" w:sz="6" w:space="0"/>
            </w:tcBorders>
            <w:vAlign w:val="center"/>
          </w:tcPr>
          <w:p w14:paraId="7ECFC85C">
            <w:pPr>
              <w:tabs>
                <w:tab w:val="center" w:pos="4153"/>
                <w:tab w:val="right" w:pos="8306"/>
              </w:tabs>
              <w:adjustRightInd w:val="0"/>
              <w:snapToGrid w:val="0"/>
              <w:jc w:val="center"/>
              <w:rPr>
                <w:rFonts w:hint="default" w:ascii="Times New Roman" w:hAnsi="Times New Roman" w:eastAsia="方正仿宋简体" w:cs="Times New Roman"/>
                <w:color w:val="000000"/>
                <w:szCs w:val="21"/>
                <w:highlight w:val="none"/>
                <w:lang w:val="en-US" w:eastAsia="zh-CN"/>
              </w:rPr>
            </w:pPr>
            <w:r>
              <w:rPr>
                <w:rFonts w:hint="eastAsia" w:eastAsia="方正仿宋简体" w:cs="Times New Roman"/>
                <w:color w:val="000000"/>
                <w:szCs w:val="21"/>
                <w:highlight w:val="none"/>
                <w:lang w:val="en-US" w:eastAsia="zh-CN"/>
              </w:rPr>
              <w:t>16</w:t>
            </w:r>
          </w:p>
        </w:tc>
        <w:tc>
          <w:tcPr>
            <w:tcW w:w="1500" w:type="dxa"/>
            <w:tcBorders>
              <w:top w:val="single" w:color="auto" w:sz="6" w:space="0"/>
              <w:bottom w:val="single" w:color="auto" w:sz="6" w:space="0"/>
            </w:tcBorders>
            <w:vAlign w:val="center"/>
          </w:tcPr>
          <w:p w14:paraId="1AE74A19">
            <w:pPr>
              <w:tabs>
                <w:tab w:val="center" w:pos="4153"/>
                <w:tab w:val="right" w:pos="8306"/>
              </w:tabs>
              <w:adjustRightInd w:val="0"/>
              <w:snapToGrid w:val="0"/>
              <w:jc w:val="left"/>
              <w:rPr>
                <w:rFonts w:hint="default" w:ascii="Times New Roman" w:hAnsi="Times New Roman" w:eastAsia="方正仿宋简体" w:cs="Times New Roman"/>
                <w:color w:val="000000"/>
                <w:szCs w:val="21"/>
                <w:highlight w:val="none"/>
              </w:rPr>
            </w:pPr>
          </w:p>
        </w:tc>
      </w:tr>
      <w:tr w14:paraId="74CCF78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821" w:type="dxa"/>
            <w:tcBorders>
              <w:top w:val="single" w:color="auto" w:sz="6" w:space="0"/>
              <w:bottom w:val="single" w:color="auto" w:sz="6" w:space="0"/>
            </w:tcBorders>
            <w:vAlign w:val="center"/>
          </w:tcPr>
          <w:p w14:paraId="3F624674">
            <w:pPr>
              <w:tabs>
                <w:tab w:val="center" w:pos="4153"/>
                <w:tab w:val="right" w:pos="8306"/>
              </w:tabs>
              <w:adjustRightInd w:val="0"/>
              <w:snapToGrid w:val="0"/>
              <w:jc w:val="center"/>
              <w:rPr>
                <w:rFonts w:hint="default" w:ascii="Times New Roman" w:hAnsi="Times New Roman" w:eastAsia="方正仿宋简体" w:cs="Times New Roman"/>
                <w:color w:val="000000"/>
                <w:szCs w:val="21"/>
                <w:highlight w:val="none"/>
              </w:rPr>
            </w:pPr>
            <w:r>
              <w:rPr>
                <w:rFonts w:hint="default" w:ascii="Times New Roman" w:hAnsi="Times New Roman" w:eastAsia="方正仿宋简体" w:cs="Times New Roman"/>
                <w:b/>
                <w:color w:val="000000"/>
                <w:szCs w:val="21"/>
                <w:highlight w:val="none"/>
              </w:rPr>
              <w:t>专业核心课程</w:t>
            </w:r>
          </w:p>
        </w:tc>
        <w:tc>
          <w:tcPr>
            <w:tcW w:w="1540" w:type="dxa"/>
            <w:tcBorders>
              <w:top w:val="single" w:color="auto" w:sz="6" w:space="0"/>
              <w:bottom w:val="single" w:color="auto" w:sz="6" w:space="0"/>
            </w:tcBorders>
            <w:vAlign w:val="center"/>
          </w:tcPr>
          <w:p w14:paraId="37BF0B39">
            <w:pPr>
              <w:tabs>
                <w:tab w:val="center" w:pos="4153"/>
                <w:tab w:val="right" w:pos="8306"/>
              </w:tabs>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default" w:ascii="Times New Roman" w:hAnsi="Times New Roman" w:eastAsia="方正仿宋简体" w:cs="Times New Roman"/>
                <w:color w:val="auto"/>
                <w:szCs w:val="21"/>
                <w:highlight w:val="none"/>
                <w:lang w:val="en-US" w:eastAsia="zh-CN"/>
              </w:rPr>
              <w:t>36</w:t>
            </w:r>
          </w:p>
        </w:tc>
        <w:tc>
          <w:tcPr>
            <w:tcW w:w="1559" w:type="dxa"/>
            <w:tcBorders>
              <w:top w:val="single" w:color="auto" w:sz="6" w:space="0"/>
              <w:bottom w:val="single" w:color="auto" w:sz="6" w:space="0"/>
            </w:tcBorders>
            <w:vAlign w:val="center"/>
          </w:tcPr>
          <w:p w14:paraId="74C58CB5">
            <w:pPr>
              <w:tabs>
                <w:tab w:val="center" w:pos="4153"/>
                <w:tab w:val="right" w:pos="8306"/>
              </w:tabs>
              <w:adjustRightInd w:val="0"/>
              <w:snapToGrid w:val="0"/>
              <w:jc w:val="center"/>
              <w:rPr>
                <w:rFonts w:hint="default" w:ascii="Times New Roman" w:hAnsi="Times New Roman" w:eastAsia="方正仿宋简体" w:cs="Times New Roman"/>
                <w:color w:val="auto"/>
                <w:szCs w:val="21"/>
                <w:highlight w:val="none"/>
              </w:rPr>
            </w:pPr>
          </w:p>
        </w:tc>
        <w:tc>
          <w:tcPr>
            <w:tcW w:w="1843" w:type="dxa"/>
            <w:tcBorders>
              <w:top w:val="single" w:color="auto" w:sz="6" w:space="0"/>
              <w:bottom w:val="single" w:color="auto" w:sz="6" w:space="0"/>
            </w:tcBorders>
            <w:vAlign w:val="center"/>
          </w:tcPr>
          <w:p w14:paraId="65A83DAE">
            <w:pPr>
              <w:tabs>
                <w:tab w:val="center" w:pos="4153"/>
                <w:tab w:val="right" w:pos="8306"/>
              </w:tabs>
              <w:adjustRightInd w:val="0"/>
              <w:snapToGrid w:val="0"/>
              <w:jc w:val="center"/>
              <w:rPr>
                <w:rFonts w:hint="default" w:ascii="Times New Roman" w:hAnsi="Times New Roman" w:eastAsia="方正仿宋简体" w:cs="Times New Roman"/>
                <w:color w:val="auto"/>
                <w:szCs w:val="21"/>
                <w:highlight w:val="none"/>
                <w:lang w:val="en-US" w:eastAsia="zh-CN"/>
              </w:rPr>
            </w:pPr>
            <w:r>
              <w:rPr>
                <w:rFonts w:hint="default" w:ascii="Times New Roman" w:hAnsi="Times New Roman" w:eastAsia="方正仿宋简体" w:cs="Times New Roman"/>
                <w:color w:val="auto"/>
                <w:szCs w:val="21"/>
                <w:highlight w:val="none"/>
                <w:lang w:val="en-US" w:eastAsia="zh-CN"/>
              </w:rPr>
              <w:t>36</w:t>
            </w:r>
          </w:p>
        </w:tc>
        <w:tc>
          <w:tcPr>
            <w:tcW w:w="1500" w:type="dxa"/>
            <w:tcBorders>
              <w:top w:val="single" w:color="auto" w:sz="6" w:space="0"/>
              <w:bottom w:val="single" w:color="auto" w:sz="6" w:space="0"/>
            </w:tcBorders>
            <w:vAlign w:val="center"/>
          </w:tcPr>
          <w:p w14:paraId="2C2107E2">
            <w:pPr>
              <w:tabs>
                <w:tab w:val="center" w:pos="4153"/>
                <w:tab w:val="right" w:pos="8306"/>
              </w:tabs>
              <w:adjustRightInd w:val="0"/>
              <w:snapToGrid w:val="0"/>
              <w:jc w:val="left"/>
              <w:rPr>
                <w:rFonts w:hint="default" w:ascii="Times New Roman" w:hAnsi="Times New Roman" w:eastAsia="方正仿宋简体" w:cs="Times New Roman"/>
                <w:color w:val="000000"/>
                <w:szCs w:val="21"/>
                <w:highlight w:val="none"/>
              </w:rPr>
            </w:pPr>
          </w:p>
        </w:tc>
      </w:tr>
      <w:tr w14:paraId="346BAEE6">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821" w:type="dxa"/>
            <w:tcBorders>
              <w:top w:val="single" w:color="auto" w:sz="6" w:space="0"/>
              <w:bottom w:val="single" w:color="auto" w:sz="6" w:space="0"/>
            </w:tcBorders>
            <w:vAlign w:val="center"/>
          </w:tcPr>
          <w:p w14:paraId="034E3824">
            <w:pPr>
              <w:tabs>
                <w:tab w:val="center" w:pos="4153"/>
                <w:tab w:val="right" w:pos="8306"/>
              </w:tabs>
              <w:adjustRightInd w:val="0"/>
              <w:snapToGrid w:val="0"/>
              <w:jc w:val="center"/>
              <w:rPr>
                <w:rFonts w:hint="default" w:ascii="Times New Roman" w:hAnsi="Times New Roman" w:eastAsia="方正仿宋简体" w:cs="Times New Roman"/>
                <w:b/>
                <w:color w:val="000000"/>
                <w:szCs w:val="21"/>
                <w:highlight w:val="none"/>
              </w:rPr>
            </w:pPr>
            <w:r>
              <w:rPr>
                <w:rFonts w:hint="default" w:ascii="Times New Roman" w:hAnsi="Times New Roman" w:eastAsia="方正仿宋简体" w:cs="Times New Roman"/>
                <w:b/>
                <w:color w:val="000000"/>
                <w:szCs w:val="21"/>
                <w:highlight w:val="none"/>
              </w:rPr>
              <w:t>专业基础课程</w:t>
            </w:r>
          </w:p>
        </w:tc>
        <w:tc>
          <w:tcPr>
            <w:tcW w:w="1540" w:type="dxa"/>
            <w:tcBorders>
              <w:top w:val="single" w:color="auto" w:sz="6" w:space="0"/>
              <w:bottom w:val="single" w:color="auto" w:sz="6" w:space="0"/>
            </w:tcBorders>
            <w:vAlign w:val="center"/>
          </w:tcPr>
          <w:p w14:paraId="5AE798FC">
            <w:pPr>
              <w:tabs>
                <w:tab w:val="center" w:pos="4153"/>
                <w:tab w:val="right" w:pos="8306"/>
              </w:tabs>
              <w:adjustRightInd w:val="0"/>
              <w:snapToGrid w:val="0"/>
              <w:jc w:val="center"/>
              <w:rPr>
                <w:rFonts w:hint="default" w:ascii="Times New Roman" w:hAnsi="Times New Roman" w:eastAsia="方正仿宋简体" w:cs="Times New Roman"/>
                <w:color w:val="000000"/>
                <w:szCs w:val="21"/>
                <w:highlight w:val="none"/>
                <w:lang w:val="en-US" w:eastAsia="zh-CN"/>
              </w:rPr>
            </w:pPr>
            <w:r>
              <w:rPr>
                <w:rFonts w:hint="default" w:ascii="Times New Roman" w:hAnsi="Times New Roman" w:eastAsia="方正仿宋简体" w:cs="Times New Roman"/>
                <w:color w:val="000000"/>
                <w:szCs w:val="21"/>
                <w:highlight w:val="none"/>
                <w:lang w:val="en-US" w:eastAsia="zh-CN"/>
              </w:rPr>
              <w:t>24</w:t>
            </w:r>
          </w:p>
        </w:tc>
        <w:tc>
          <w:tcPr>
            <w:tcW w:w="1559" w:type="dxa"/>
            <w:tcBorders>
              <w:top w:val="single" w:color="auto" w:sz="6" w:space="0"/>
              <w:bottom w:val="single" w:color="auto" w:sz="6" w:space="0"/>
            </w:tcBorders>
            <w:vAlign w:val="center"/>
          </w:tcPr>
          <w:p w14:paraId="28A171F9">
            <w:pPr>
              <w:tabs>
                <w:tab w:val="center" w:pos="4153"/>
                <w:tab w:val="right" w:pos="8306"/>
              </w:tabs>
              <w:adjustRightInd w:val="0"/>
              <w:snapToGrid w:val="0"/>
              <w:jc w:val="center"/>
              <w:rPr>
                <w:rFonts w:hint="default" w:ascii="Times New Roman" w:hAnsi="Times New Roman" w:eastAsia="方正仿宋简体" w:cs="Times New Roman"/>
                <w:color w:val="000000"/>
                <w:szCs w:val="21"/>
                <w:highlight w:val="none"/>
              </w:rPr>
            </w:pPr>
          </w:p>
        </w:tc>
        <w:tc>
          <w:tcPr>
            <w:tcW w:w="1843" w:type="dxa"/>
            <w:tcBorders>
              <w:top w:val="single" w:color="auto" w:sz="6" w:space="0"/>
              <w:bottom w:val="single" w:color="auto" w:sz="6" w:space="0"/>
            </w:tcBorders>
            <w:vAlign w:val="center"/>
          </w:tcPr>
          <w:p w14:paraId="236A77F2">
            <w:pPr>
              <w:tabs>
                <w:tab w:val="center" w:pos="4153"/>
                <w:tab w:val="right" w:pos="8306"/>
              </w:tabs>
              <w:adjustRightInd w:val="0"/>
              <w:snapToGrid w:val="0"/>
              <w:jc w:val="center"/>
              <w:rPr>
                <w:rFonts w:hint="default" w:ascii="Times New Roman" w:hAnsi="Times New Roman" w:eastAsia="方正仿宋简体" w:cs="Times New Roman"/>
                <w:color w:val="000000"/>
                <w:szCs w:val="21"/>
                <w:highlight w:val="none"/>
                <w:lang w:val="en-US" w:eastAsia="zh-CN"/>
              </w:rPr>
            </w:pPr>
            <w:r>
              <w:rPr>
                <w:rFonts w:hint="default" w:ascii="Times New Roman" w:hAnsi="Times New Roman" w:eastAsia="方正仿宋简体" w:cs="Times New Roman"/>
                <w:color w:val="000000"/>
                <w:szCs w:val="21"/>
                <w:highlight w:val="none"/>
                <w:lang w:val="en-US" w:eastAsia="zh-CN"/>
              </w:rPr>
              <w:t>24</w:t>
            </w:r>
          </w:p>
        </w:tc>
        <w:tc>
          <w:tcPr>
            <w:tcW w:w="1500" w:type="dxa"/>
            <w:tcBorders>
              <w:top w:val="single" w:color="auto" w:sz="6" w:space="0"/>
              <w:bottom w:val="single" w:color="auto" w:sz="6" w:space="0"/>
            </w:tcBorders>
            <w:vAlign w:val="center"/>
          </w:tcPr>
          <w:p w14:paraId="7746CAAB">
            <w:pPr>
              <w:tabs>
                <w:tab w:val="center" w:pos="4153"/>
                <w:tab w:val="right" w:pos="8306"/>
              </w:tabs>
              <w:adjustRightInd w:val="0"/>
              <w:snapToGrid w:val="0"/>
              <w:jc w:val="left"/>
              <w:rPr>
                <w:rFonts w:hint="default" w:ascii="Times New Roman" w:hAnsi="Times New Roman" w:eastAsia="方正仿宋简体" w:cs="Times New Roman"/>
                <w:color w:val="000000"/>
                <w:szCs w:val="21"/>
                <w:highlight w:val="none"/>
              </w:rPr>
            </w:pPr>
          </w:p>
        </w:tc>
      </w:tr>
      <w:tr w14:paraId="11CDE4AB">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821" w:type="dxa"/>
            <w:tcBorders>
              <w:top w:val="single" w:color="auto" w:sz="6" w:space="0"/>
              <w:bottom w:val="single" w:color="auto" w:sz="6" w:space="0"/>
            </w:tcBorders>
            <w:vAlign w:val="center"/>
          </w:tcPr>
          <w:p w14:paraId="1309CB57">
            <w:pPr>
              <w:tabs>
                <w:tab w:val="center" w:pos="4153"/>
                <w:tab w:val="right" w:pos="8306"/>
              </w:tabs>
              <w:adjustRightInd w:val="0"/>
              <w:snapToGrid w:val="0"/>
              <w:jc w:val="center"/>
              <w:rPr>
                <w:rFonts w:hint="default" w:ascii="Times New Roman" w:hAnsi="Times New Roman" w:eastAsia="方正仿宋简体" w:cs="Times New Roman"/>
                <w:b/>
                <w:color w:val="000000"/>
                <w:szCs w:val="21"/>
                <w:highlight w:val="none"/>
              </w:rPr>
            </w:pPr>
            <w:r>
              <w:rPr>
                <w:rFonts w:hint="default" w:ascii="Times New Roman" w:hAnsi="Times New Roman" w:eastAsia="方正仿宋简体" w:cs="Times New Roman"/>
                <w:b/>
                <w:color w:val="000000"/>
                <w:szCs w:val="21"/>
                <w:highlight w:val="none"/>
              </w:rPr>
              <w:t>专业</w:t>
            </w:r>
            <w:r>
              <w:rPr>
                <w:rFonts w:hint="default" w:ascii="Times New Roman" w:hAnsi="Times New Roman" w:eastAsia="方正仿宋简体" w:cs="Times New Roman"/>
                <w:b/>
                <w:color w:val="000000"/>
                <w:szCs w:val="21"/>
                <w:highlight w:val="none"/>
                <w:lang w:val="en-US" w:eastAsia="zh-CN"/>
              </w:rPr>
              <w:t>选修</w:t>
            </w:r>
            <w:r>
              <w:rPr>
                <w:rFonts w:hint="default" w:ascii="Times New Roman" w:hAnsi="Times New Roman" w:eastAsia="方正仿宋简体" w:cs="Times New Roman"/>
                <w:b/>
                <w:color w:val="000000"/>
                <w:szCs w:val="21"/>
                <w:highlight w:val="none"/>
              </w:rPr>
              <w:t>课程</w:t>
            </w:r>
          </w:p>
        </w:tc>
        <w:tc>
          <w:tcPr>
            <w:tcW w:w="1540" w:type="dxa"/>
            <w:tcBorders>
              <w:top w:val="single" w:color="auto" w:sz="6" w:space="0"/>
              <w:bottom w:val="single" w:color="auto" w:sz="6" w:space="0"/>
            </w:tcBorders>
            <w:vAlign w:val="center"/>
          </w:tcPr>
          <w:p w14:paraId="718F59E8">
            <w:pPr>
              <w:tabs>
                <w:tab w:val="center" w:pos="4153"/>
                <w:tab w:val="right" w:pos="8306"/>
              </w:tabs>
              <w:adjustRightInd w:val="0"/>
              <w:snapToGrid w:val="0"/>
              <w:jc w:val="center"/>
              <w:rPr>
                <w:rFonts w:hint="default" w:ascii="Times New Roman" w:hAnsi="Times New Roman" w:eastAsia="方正仿宋简体" w:cs="Times New Roman"/>
                <w:color w:val="000000"/>
                <w:szCs w:val="21"/>
                <w:highlight w:val="none"/>
                <w:lang w:val="en-US" w:eastAsia="zh-CN"/>
              </w:rPr>
            </w:pPr>
          </w:p>
        </w:tc>
        <w:tc>
          <w:tcPr>
            <w:tcW w:w="1559" w:type="dxa"/>
            <w:tcBorders>
              <w:top w:val="single" w:color="auto" w:sz="6" w:space="0"/>
              <w:bottom w:val="single" w:color="auto" w:sz="6" w:space="0"/>
            </w:tcBorders>
            <w:vAlign w:val="center"/>
          </w:tcPr>
          <w:p w14:paraId="7979812B">
            <w:pPr>
              <w:tabs>
                <w:tab w:val="center" w:pos="4153"/>
                <w:tab w:val="right" w:pos="8306"/>
              </w:tabs>
              <w:adjustRightInd w:val="0"/>
              <w:snapToGrid w:val="0"/>
              <w:jc w:val="center"/>
              <w:rPr>
                <w:rFonts w:hint="default" w:ascii="Times New Roman" w:hAnsi="Times New Roman" w:eastAsia="方正仿宋简体" w:cs="Times New Roman"/>
                <w:color w:val="000000"/>
                <w:szCs w:val="21"/>
                <w:highlight w:val="none"/>
                <w:lang w:val="en-US" w:eastAsia="zh-CN"/>
              </w:rPr>
            </w:pPr>
            <w:r>
              <w:rPr>
                <w:rFonts w:hint="eastAsia" w:eastAsia="方正仿宋简体" w:cs="Times New Roman"/>
                <w:color w:val="000000"/>
                <w:szCs w:val="21"/>
                <w:highlight w:val="none"/>
                <w:lang w:val="en-US" w:eastAsia="zh-CN"/>
              </w:rPr>
              <w:t>6</w:t>
            </w:r>
          </w:p>
        </w:tc>
        <w:tc>
          <w:tcPr>
            <w:tcW w:w="1843" w:type="dxa"/>
            <w:tcBorders>
              <w:top w:val="single" w:color="auto" w:sz="6" w:space="0"/>
              <w:bottom w:val="single" w:color="auto" w:sz="6" w:space="0"/>
            </w:tcBorders>
            <w:vAlign w:val="center"/>
          </w:tcPr>
          <w:p w14:paraId="1EF3B863">
            <w:pPr>
              <w:tabs>
                <w:tab w:val="center" w:pos="4153"/>
                <w:tab w:val="right" w:pos="8306"/>
              </w:tabs>
              <w:adjustRightInd w:val="0"/>
              <w:snapToGrid w:val="0"/>
              <w:jc w:val="center"/>
              <w:rPr>
                <w:rFonts w:hint="default" w:ascii="Times New Roman" w:hAnsi="Times New Roman" w:eastAsia="方正仿宋简体" w:cs="Times New Roman"/>
                <w:color w:val="000000"/>
                <w:szCs w:val="21"/>
                <w:highlight w:val="none"/>
                <w:lang w:val="en-US" w:eastAsia="zh-CN"/>
              </w:rPr>
            </w:pPr>
            <w:r>
              <w:rPr>
                <w:rFonts w:hint="default" w:ascii="Times New Roman" w:hAnsi="Times New Roman" w:eastAsia="方正仿宋简体" w:cs="Times New Roman"/>
                <w:color w:val="000000"/>
                <w:szCs w:val="21"/>
                <w:highlight w:val="none"/>
                <w:lang w:val="en-US" w:eastAsia="zh-CN"/>
              </w:rPr>
              <w:t>6</w:t>
            </w:r>
          </w:p>
        </w:tc>
        <w:tc>
          <w:tcPr>
            <w:tcW w:w="1500" w:type="dxa"/>
            <w:tcBorders>
              <w:top w:val="single" w:color="auto" w:sz="6" w:space="0"/>
              <w:bottom w:val="single" w:color="auto" w:sz="6" w:space="0"/>
            </w:tcBorders>
            <w:vAlign w:val="center"/>
          </w:tcPr>
          <w:p w14:paraId="32BA6F18">
            <w:pPr>
              <w:tabs>
                <w:tab w:val="center" w:pos="4153"/>
                <w:tab w:val="right" w:pos="8306"/>
              </w:tabs>
              <w:adjustRightInd w:val="0"/>
              <w:snapToGrid w:val="0"/>
              <w:jc w:val="left"/>
              <w:rPr>
                <w:rFonts w:hint="default" w:ascii="Times New Roman" w:hAnsi="Times New Roman" w:eastAsia="方正仿宋简体" w:cs="Times New Roman"/>
                <w:color w:val="000000"/>
                <w:szCs w:val="21"/>
                <w:highlight w:val="none"/>
              </w:rPr>
            </w:pPr>
          </w:p>
        </w:tc>
      </w:tr>
      <w:tr w14:paraId="7D505BB0">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821" w:type="dxa"/>
            <w:tcBorders>
              <w:top w:val="single" w:color="auto" w:sz="6" w:space="0"/>
              <w:bottom w:val="single" w:color="auto" w:sz="6" w:space="0"/>
            </w:tcBorders>
            <w:vAlign w:val="center"/>
          </w:tcPr>
          <w:p w14:paraId="30024F78">
            <w:pPr>
              <w:tabs>
                <w:tab w:val="center" w:pos="4153"/>
                <w:tab w:val="right" w:pos="8306"/>
              </w:tabs>
              <w:adjustRightInd w:val="0"/>
              <w:snapToGrid w:val="0"/>
              <w:jc w:val="center"/>
              <w:rPr>
                <w:rFonts w:hint="default" w:ascii="Times New Roman" w:hAnsi="Times New Roman" w:eastAsia="方正仿宋简体" w:cs="Times New Roman"/>
                <w:b/>
                <w:color w:val="000000"/>
                <w:szCs w:val="21"/>
                <w:highlight w:val="none"/>
              </w:rPr>
            </w:pPr>
            <w:r>
              <w:rPr>
                <w:rFonts w:hint="default" w:ascii="Times New Roman" w:hAnsi="Times New Roman" w:eastAsia="方正仿宋简体" w:cs="Times New Roman"/>
                <w:b/>
                <w:color w:val="000000"/>
                <w:szCs w:val="21"/>
                <w:highlight w:val="none"/>
              </w:rPr>
              <w:t>专业综合实践</w:t>
            </w:r>
          </w:p>
        </w:tc>
        <w:tc>
          <w:tcPr>
            <w:tcW w:w="1540" w:type="dxa"/>
            <w:tcBorders>
              <w:top w:val="single" w:color="auto" w:sz="6" w:space="0"/>
              <w:bottom w:val="single" w:color="auto" w:sz="6" w:space="0"/>
            </w:tcBorders>
            <w:vAlign w:val="center"/>
          </w:tcPr>
          <w:p w14:paraId="219DAE08">
            <w:pPr>
              <w:tabs>
                <w:tab w:val="center" w:pos="4153"/>
                <w:tab w:val="right" w:pos="8306"/>
              </w:tabs>
              <w:adjustRightInd w:val="0"/>
              <w:snapToGrid w:val="0"/>
              <w:jc w:val="center"/>
              <w:rPr>
                <w:rFonts w:hint="default" w:ascii="Times New Roman" w:hAnsi="Times New Roman" w:eastAsia="方正仿宋简体" w:cs="Times New Roman"/>
                <w:color w:val="000000"/>
                <w:szCs w:val="21"/>
                <w:highlight w:val="none"/>
                <w:lang w:val="en-US" w:eastAsia="zh-CN"/>
              </w:rPr>
            </w:pPr>
            <w:r>
              <w:rPr>
                <w:rFonts w:hint="default" w:ascii="Times New Roman" w:hAnsi="Times New Roman" w:eastAsia="方正仿宋简体" w:cs="Times New Roman"/>
                <w:color w:val="000000"/>
                <w:szCs w:val="21"/>
                <w:highlight w:val="none"/>
                <w:lang w:val="en-US" w:eastAsia="zh-CN"/>
              </w:rPr>
              <w:t>34</w:t>
            </w:r>
          </w:p>
        </w:tc>
        <w:tc>
          <w:tcPr>
            <w:tcW w:w="1559" w:type="dxa"/>
            <w:tcBorders>
              <w:top w:val="single" w:color="auto" w:sz="6" w:space="0"/>
              <w:bottom w:val="single" w:color="auto" w:sz="6" w:space="0"/>
            </w:tcBorders>
            <w:vAlign w:val="center"/>
          </w:tcPr>
          <w:p w14:paraId="0FD4874C">
            <w:pPr>
              <w:tabs>
                <w:tab w:val="center" w:pos="4153"/>
                <w:tab w:val="right" w:pos="8306"/>
              </w:tabs>
              <w:adjustRightInd w:val="0"/>
              <w:snapToGrid w:val="0"/>
              <w:jc w:val="center"/>
              <w:rPr>
                <w:rFonts w:hint="default" w:ascii="Times New Roman" w:hAnsi="Times New Roman" w:eastAsia="方正仿宋简体" w:cs="Times New Roman"/>
                <w:color w:val="000000"/>
                <w:szCs w:val="21"/>
                <w:highlight w:val="none"/>
              </w:rPr>
            </w:pPr>
          </w:p>
        </w:tc>
        <w:tc>
          <w:tcPr>
            <w:tcW w:w="1843" w:type="dxa"/>
            <w:tcBorders>
              <w:top w:val="single" w:color="auto" w:sz="6" w:space="0"/>
              <w:bottom w:val="single" w:color="auto" w:sz="6" w:space="0"/>
            </w:tcBorders>
            <w:vAlign w:val="center"/>
          </w:tcPr>
          <w:p w14:paraId="7933407B">
            <w:pPr>
              <w:tabs>
                <w:tab w:val="center" w:pos="4153"/>
                <w:tab w:val="right" w:pos="8306"/>
              </w:tabs>
              <w:adjustRightInd w:val="0"/>
              <w:snapToGrid w:val="0"/>
              <w:jc w:val="center"/>
              <w:rPr>
                <w:rFonts w:hint="default" w:ascii="Times New Roman" w:hAnsi="Times New Roman" w:eastAsia="方正仿宋简体" w:cs="Times New Roman"/>
                <w:color w:val="000000"/>
                <w:szCs w:val="21"/>
                <w:highlight w:val="none"/>
                <w:lang w:val="en-US" w:eastAsia="zh-CN"/>
              </w:rPr>
            </w:pPr>
            <w:r>
              <w:rPr>
                <w:rFonts w:hint="default" w:ascii="Times New Roman" w:hAnsi="Times New Roman" w:eastAsia="方正仿宋简体" w:cs="Times New Roman"/>
                <w:color w:val="000000"/>
                <w:szCs w:val="21"/>
                <w:highlight w:val="none"/>
                <w:lang w:val="en-US" w:eastAsia="zh-CN"/>
              </w:rPr>
              <w:t>34</w:t>
            </w:r>
          </w:p>
        </w:tc>
        <w:tc>
          <w:tcPr>
            <w:tcW w:w="1500" w:type="dxa"/>
            <w:tcBorders>
              <w:top w:val="single" w:color="auto" w:sz="6" w:space="0"/>
              <w:bottom w:val="single" w:color="auto" w:sz="6" w:space="0"/>
            </w:tcBorders>
            <w:vAlign w:val="center"/>
          </w:tcPr>
          <w:p w14:paraId="6DCD7DB8">
            <w:pPr>
              <w:tabs>
                <w:tab w:val="center" w:pos="4153"/>
                <w:tab w:val="right" w:pos="8306"/>
              </w:tabs>
              <w:adjustRightInd w:val="0"/>
              <w:snapToGrid w:val="0"/>
              <w:jc w:val="left"/>
              <w:rPr>
                <w:rFonts w:hint="default" w:ascii="Times New Roman" w:hAnsi="Times New Roman" w:eastAsia="方正仿宋简体" w:cs="Times New Roman"/>
                <w:color w:val="000000"/>
                <w:szCs w:val="21"/>
                <w:highlight w:val="none"/>
              </w:rPr>
            </w:pPr>
          </w:p>
        </w:tc>
      </w:tr>
      <w:tr w14:paraId="52A6C3E4">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54" w:hRule="exact"/>
        </w:trPr>
        <w:tc>
          <w:tcPr>
            <w:tcW w:w="2821" w:type="dxa"/>
            <w:tcBorders>
              <w:top w:val="single" w:color="auto" w:sz="6" w:space="0"/>
            </w:tcBorders>
            <w:vAlign w:val="center"/>
          </w:tcPr>
          <w:p w14:paraId="19E519A6">
            <w:pPr>
              <w:tabs>
                <w:tab w:val="center" w:pos="4153"/>
                <w:tab w:val="right" w:pos="8306"/>
              </w:tabs>
              <w:adjustRightInd w:val="0"/>
              <w:snapToGrid w:val="0"/>
              <w:jc w:val="center"/>
              <w:rPr>
                <w:rFonts w:hint="default" w:ascii="Times New Roman" w:hAnsi="Times New Roman" w:eastAsia="方正仿宋简体" w:cs="Times New Roman"/>
                <w:b/>
                <w:color w:val="000000"/>
                <w:sz w:val="24"/>
                <w:highlight w:val="none"/>
              </w:rPr>
            </w:pPr>
            <w:r>
              <w:rPr>
                <w:rFonts w:hint="default" w:ascii="Times New Roman" w:hAnsi="Times New Roman" w:eastAsia="方正仿宋简体" w:cs="Times New Roman"/>
                <w:b/>
                <w:color w:val="000000"/>
                <w:sz w:val="24"/>
                <w:highlight w:val="none"/>
              </w:rPr>
              <w:t>合计</w:t>
            </w:r>
          </w:p>
        </w:tc>
        <w:tc>
          <w:tcPr>
            <w:tcW w:w="1540" w:type="dxa"/>
            <w:tcBorders>
              <w:top w:val="single" w:color="auto" w:sz="6" w:space="0"/>
            </w:tcBorders>
            <w:vAlign w:val="center"/>
          </w:tcPr>
          <w:p w14:paraId="716946E6">
            <w:pPr>
              <w:tabs>
                <w:tab w:val="center" w:pos="4153"/>
                <w:tab w:val="right" w:pos="8306"/>
              </w:tabs>
              <w:adjustRightInd w:val="0"/>
              <w:snapToGrid w:val="0"/>
              <w:jc w:val="center"/>
              <w:rPr>
                <w:rFonts w:hint="default" w:ascii="Times New Roman" w:hAnsi="Times New Roman" w:eastAsia="方正仿宋简体" w:cs="Times New Roman"/>
                <w:color w:val="000000"/>
                <w:szCs w:val="21"/>
                <w:highlight w:val="none"/>
                <w:lang w:val="en-US" w:eastAsia="zh-CN"/>
              </w:rPr>
            </w:pPr>
            <w:r>
              <w:rPr>
                <w:rFonts w:hint="default" w:ascii="Times New Roman" w:hAnsi="Times New Roman" w:eastAsia="方正仿宋简体" w:cs="Times New Roman"/>
                <w:color w:val="000000"/>
                <w:szCs w:val="21"/>
                <w:highlight w:val="none"/>
                <w:lang w:val="en-US" w:eastAsia="zh-CN"/>
              </w:rPr>
              <w:t>1</w:t>
            </w:r>
            <w:r>
              <w:rPr>
                <w:rFonts w:hint="eastAsia" w:eastAsia="方正仿宋简体" w:cs="Times New Roman"/>
                <w:color w:val="000000"/>
                <w:szCs w:val="21"/>
                <w:highlight w:val="none"/>
                <w:lang w:val="en-US" w:eastAsia="zh-CN"/>
              </w:rPr>
              <w:t>50</w:t>
            </w:r>
          </w:p>
        </w:tc>
        <w:tc>
          <w:tcPr>
            <w:tcW w:w="1559" w:type="dxa"/>
            <w:tcBorders>
              <w:top w:val="single" w:color="auto" w:sz="6" w:space="0"/>
            </w:tcBorders>
            <w:vAlign w:val="center"/>
          </w:tcPr>
          <w:p w14:paraId="62C8E2B4">
            <w:pPr>
              <w:tabs>
                <w:tab w:val="center" w:pos="4153"/>
                <w:tab w:val="right" w:pos="8306"/>
              </w:tabs>
              <w:adjustRightInd w:val="0"/>
              <w:snapToGrid w:val="0"/>
              <w:jc w:val="center"/>
              <w:rPr>
                <w:rFonts w:hint="default" w:ascii="Times New Roman" w:hAnsi="Times New Roman" w:eastAsia="方正仿宋简体" w:cs="Times New Roman"/>
                <w:color w:val="000000"/>
                <w:szCs w:val="21"/>
                <w:highlight w:val="none"/>
                <w:lang w:val="en-US" w:eastAsia="zh-CN"/>
              </w:rPr>
            </w:pPr>
            <w:r>
              <w:rPr>
                <w:rFonts w:hint="eastAsia" w:eastAsia="方正仿宋简体" w:cs="Times New Roman"/>
                <w:color w:val="000000"/>
                <w:szCs w:val="21"/>
                <w:highlight w:val="none"/>
                <w:lang w:val="en-US" w:eastAsia="zh-CN"/>
              </w:rPr>
              <w:t>10</w:t>
            </w:r>
          </w:p>
        </w:tc>
        <w:tc>
          <w:tcPr>
            <w:tcW w:w="1843" w:type="dxa"/>
            <w:tcBorders>
              <w:top w:val="single" w:color="auto" w:sz="6" w:space="0"/>
            </w:tcBorders>
            <w:vAlign w:val="center"/>
          </w:tcPr>
          <w:p w14:paraId="72CD95A3">
            <w:pPr>
              <w:tabs>
                <w:tab w:val="center" w:pos="4153"/>
                <w:tab w:val="right" w:pos="8306"/>
              </w:tabs>
              <w:adjustRightInd w:val="0"/>
              <w:snapToGrid w:val="0"/>
              <w:jc w:val="center"/>
              <w:rPr>
                <w:rFonts w:hint="default" w:ascii="Times New Roman" w:hAnsi="Times New Roman" w:eastAsia="方正仿宋简体" w:cs="Times New Roman"/>
                <w:color w:val="000000"/>
                <w:szCs w:val="21"/>
                <w:highlight w:val="none"/>
                <w:lang w:val="en-US" w:eastAsia="zh-CN"/>
              </w:rPr>
            </w:pPr>
            <w:r>
              <w:rPr>
                <w:rFonts w:hint="default" w:ascii="Times New Roman" w:hAnsi="Times New Roman" w:eastAsia="方正仿宋简体" w:cs="Times New Roman"/>
                <w:color w:val="000000"/>
                <w:szCs w:val="21"/>
                <w:highlight w:val="none"/>
                <w:lang w:val="en-US" w:eastAsia="zh-CN"/>
              </w:rPr>
              <w:t>1</w:t>
            </w:r>
            <w:r>
              <w:rPr>
                <w:rFonts w:hint="eastAsia" w:eastAsia="方正仿宋简体" w:cs="Times New Roman"/>
                <w:color w:val="000000"/>
                <w:szCs w:val="21"/>
                <w:highlight w:val="none"/>
                <w:lang w:val="en-US" w:eastAsia="zh-CN"/>
              </w:rPr>
              <w:t>60</w:t>
            </w:r>
          </w:p>
        </w:tc>
        <w:tc>
          <w:tcPr>
            <w:tcW w:w="1500" w:type="dxa"/>
            <w:tcBorders>
              <w:top w:val="single" w:color="auto" w:sz="6" w:space="0"/>
            </w:tcBorders>
            <w:vAlign w:val="center"/>
          </w:tcPr>
          <w:p w14:paraId="39EE1FC1">
            <w:pPr>
              <w:tabs>
                <w:tab w:val="center" w:pos="4153"/>
                <w:tab w:val="right" w:pos="8306"/>
              </w:tabs>
              <w:adjustRightInd w:val="0"/>
              <w:snapToGrid w:val="0"/>
              <w:jc w:val="center"/>
              <w:rPr>
                <w:rFonts w:hint="default" w:ascii="Times New Roman" w:hAnsi="Times New Roman" w:eastAsia="方正仿宋简体" w:cs="Times New Roman"/>
                <w:color w:val="000000"/>
                <w:szCs w:val="21"/>
                <w:highlight w:val="none"/>
              </w:rPr>
            </w:pPr>
          </w:p>
        </w:tc>
      </w:tr>
    </w:tbl>
    <w:p w14:paraId="37B54A56">
      <w:pPr>
        <w:spacing w:line="400" w:lineRule="exact"/>
        <w:rPr>
          <w:rFonts w:hint="default" w:ascii="Times New Roman" w:hAnsi="Times New Roman" w:eastAsia="仿宋_GB2312" w:cs="Times New Roman"/>
          <w:sz w:val="24"/>
          <w:highlight w:val="none"/>
        </w:rPr>
      </w:pPr>
    </w:p>
    <w:sectPr>
      <w:footerReference r:id="rId11" w:type="default"/>
      <w:pgSz w:w="11906" w:h="16838"/>
      <w:pgMar w:top="1701" w:right="1587" w:bottom="1701" w:left="1587"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DC76FDE-97B6-4BD9-8960-95F252A138C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auto"/>
    <w:pitch w:val="default"/>
    <w:sig w:usb0="00000001" w:usb1="080E0000" w:usb2="00000000" w:usb3="00000000" w:csb0="00040000" w:csb1="00000000"/>
    <w:embedRegular r:id="rId2" w:fontKey="{3ECDD34F-F09C-4786-9073-64275A942427}"/>
  </w:font>
  <w:font w:name="Verdana">
    <w:panose1 w:val="020B0604030504040204"/>
    <w:charset w:val="00"/>
    <w:family w:val="swiss"/>
    <w:pitch w:val="default"/>
    <w:sig w:usb0="A00006FF" w:usb1="4000205B" w:usb2="00000010" w:usb3="00000000" w:csb0="2000019F" w:csb1="00000000"/>
  </w:font>
  <w:font w:name="方正小标宋简体">
    <w:panose1 w:val="02000000000000000000"/>
    <w:charset w:val="86"/>
    <w:family w:val="auto"/>
    <w:pitch w:val="default"/>
    <w:sig w:usb0="A00002BF" w:usb1="184F6CFA" w:usb2="00000012" w:usb3="00000000" w:csb0="00040001" w:csb1="00000000"/>
    <w:embedRegular r:id="rId3" w:fontKey="{9090B470-720B-43D3-A67C-FA5B05A45A5A}"/>
  </w:font>
  <w:font w:name="方正仿宋简体">
    <w:panose1 w:val="02000000000000000000"/>
    <w:charset w:val="86"/>
    <w:family w:val="auto"/>
    <w:pitch w:val="default"/>
    <w:sig w:usb0="00000001" w:usb1="080E0000" w:usb2="00000000" w:usb3="00000000" w:csb0="00040000" w:csb1="00000000"/>
    <w:embedRegular r:id="rId4" w:fontKey="{5AB1A020-B746-456B-85CB-06B944CDD993}"/>
  </w:font>
  <w:font w:name="楷体">
    <w:panose1 w:val="02010609060101010101"/>
    <w:charset w:val="86"/>
    <w:family w:val="modern"/>
    <w:pitch w:val="default"/>
    <w:sig w:usb0="800002BF" w:usb1="38CF7CFA" w:usb2="00000016" w:usb3="00000000" w:csb0="00040001" w:csb1="00000000"/>
    <w:embedRegular r:id="rId5" w:fontKey="{5750355A-A4E2-42E9-992A-065D6007BA05}"/>
  </w:font>
  <w:font w:name="楷体_GB2312">
    <w:panose1 w:val="02010609030101010101"/>
    <w:charset w:val="86"/>
    <w:family w:val="modern"/>
    <w:pitch w:val="default"/>
    <w:sig w:usb0="00000001" w:usb1="080E0000" w:usb2="00000000" w:usb3="00000000" w:csb0="00040000" w:csb1="00000000"/>
    <w:embedRegular r:id="rId6" w:fontKey="{73E0E3C1-6A5C-4CB2-B9DD-9AE3593961FB}"/>
  </w:font>
  <w:font w:name="仿宋">
    <w:panose1 w:val="02010609060101010101"/>
    <w:charset w:val="86"/>
    <w:family w:val="auto"/>
    <w:pitch w:val="default"/>
    <w:sig w:usb0="800002BF" w:usb1="38CF7CFA" w:usb2="00000016" w:usb3="00000000" w:csb0="00040001" w:csb1="00000000"/>
    <w:embedRegular r:id="rId7" w:fontKey="{D3C88807-5C0C-4D58-AD56-073C1BFC2B1B}"/>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EB9F3B">
    <w:pPr>
      <w:pStyle w:val="16"/>
      <w:jc w:val="right"/>
    </w:pPr>
  </w:p>
  <w:p w14:paraId="5FEA1808">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8C0F0">
    <w:pPr>
      <w:pStyle w:val="16"/>
      <w:rPr>
        <w:rFonts w:hint="eastAsia"/>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03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4F1E1D9">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rect id="文本框 103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l1uVLQAAAABQEAAA8AAAAAAAAAAQAgAAAAIgAAAGRycy9kb3ducmV2LnhtbFBL&#10;AQIUABQAAAAIAIdO4kC8SP/PxQEAAIoDAAAOAAAAAAAAAAEAIAAAAB8BAABkcnMvZTJvRG9jLnht&#10;bFBLBQYAAAAABgAGAFkBAABWBQAAAAA=&#10;">
              <v:fill on="f" focussize="0,0"/>
              <v:stroke on="f"/>
              <v:imagedata o:title=""/>
              <o:lock v:ext="edit" aspectratio="f"/>
              <v:textbox inset="0mm,0mm,0mm,0mm" style="mso-fit-shape-to-text:t;">
                <w:txbxContent>
                  <w:p w14:paraId="74F1E1D9">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2979B9">
    <w:pPr>
      <w:pStyle w:val="16"/>
      <w:rPr>
        <w:rFonts w:hint="eastAsia"/>
      </w:rP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3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5837A27">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rect id="文本框 1031"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l1uVLQAAAABQEAAA8AAAAAAAAAAQAgAAAAIgAAAGRycy9kb3ducmV2LnhtbFBLAQIU&#10;ABQAAAAIAIdO4kCbL93vwgEAAIcDAAAOAAAAAAAAAAEAIAAAAB8BAABkcnMvZTJvRG9jLnhtbFBL&#10;BQYAAAAABgAGAFkBAABTBQAAAAA=&#10;">
              <v:fill on="f" focussize="0,0"/>
              <v:stroke on="f"/>
              <v:imagedata o:title=""/>
              <o:lock v:ext="edit" aspectratio="f"/>
              <v:textbox inset="0mm,0mm,0mm,0mm" style="mso-fit-shape-to-text:t;">
                <w:txbxContent>
                  <w:p w14:paraId="55837A27">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EBBB6">
    <w:pPr>
      <w:pStyle w:val="16"/>
      <w:rPr>
        <w:rFonts w:hint="eastAsia"/>
      </w:rPr>
    </w:pPr>
    <w:r>
      <mc:AlternateContent>
        <mc:Choice Requires="wps">
          <w:drawing>
            <wp:anchor distT="0" distB="0" distL="0" distR="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3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36EBFE9C">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rect id="文本框 1031" o:spid="_x0000_s1026" o:spt="1"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l1uVLQAAAABQEAAA8AAAAAAAAAAQAgAAAAIgAAAGRycy9kb3ducmV2LnhtbFBLAQIU&#10;ABQAAAAIAIdO4kDui/l2wgEAAIcDAAAOAAAAAAAAAAEAIAAAAB8BAABkcnMvZTJvRG9jLnhtbFBL&#10;BQYAAAAABgAGAFkBAABTBQAAAAA=&#10;">
              <v:fill on="f" focussize="0,0"/>
              <v:stroke on="f"/>
              <v:imagedata o:title=""/>
              <o:lock v:ext="edit" aspectratio="f"/>
              <v:textbox inset="0mm,0mm,0mm,0mm" style="mso-fit-shape-to-text:t;">
                <w:txbxContent>
                  <w:p w14:paraId="36EBFE9C">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136FA">
    <w:pPr>
      <w:pStyle w:val="16"/>
      <w:rPr>
        <w:rFonts w:hint="eastAsia"/>
      </w:rPr>
    </w:pPr>
    <w:r>
      <mc:AlternateContent>
        <mc:Choice Requires="wps">
          <w:drawing>
            <wp:anchor distT="0" distB="0" distL="0" distR="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3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600B571">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rect id="文本框 1031" o:spid="_x0000_s1026" o:spt="1"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5dblS0AAAAAUBAAAPAAAAAAAAAAEAIAAAACIAAABkcnMvZG93bnJldi54bWxQSwEC&#10;FAAUAAAACACHTuJAPejlAcMBAACHAwAADgAAAAAAAAABACAAAAAfAQAAZHJzL2Uyb0RvYy54bWxQ&#10;SwUGAAAAAAYABgBZAQAAVAUAAAAA&#10;">
              <v:fill on="f" focussize="0,0"/>
              <v:stroke on="f"/>
              <v:imagedata o:title=""/>
              <o:lock v:ext="edit" aspectratio="f"/>
              <v:textbox inset="0mm,0mm,0mm,0mm" style="mso-fit-shape-to-text:t;">
                <w:txbxContent>
                  <w:p w14:paraId="7600B571">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68755">
    <w:pPr>
      <w:pStyle w:val="16"/>
      <w:rPr>
        <w:rFonts w:hint="eastAsia"/>
      </w:rPr>
    </w:pPr>
    <w:r>
      <mc:AlternateContent>
        <mc:Choice Requires="wps">
          <w:drawing>
            <wp:anchor distT="0" distB="0" distL="0" distR="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03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8BEF58C">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rect id="文本框 1031" o:spid="_x0000_s1026" o:spt="1"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l1uVLQAAAABQEAAA8AAAAAAAAAAQAgAAAAIgAAAGRycy9kb3ducmV2LnhtbFBLAQIU&#10;ABQAAAAIAIdO4kBSXsCWwgEAAIcDAAAOAAAAAAAAAAEAIAAAAB8BAABkcnMvZTJvRG9jLnhtbFBL&#10;BQYAAAAABgAGAFkBAABTBQAAAAA=&#10;">
              <v:fill on="f" focussize="0,0"/>
              <v:stroke on="f"/>
              <v:imagedata o:title=""/>
              <o:lock v:ext="edit" aspectratio="f"/>
              <v:textbox inset="0mm,0mm,0mm,0mm" style="mso-fit-shape-to-text:t;">
                <w:txbxContent>
                  <w:p w14:paraId="78BEF58C">
                    <w:pPr>
                      <w:pStyle w:val="16"/>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6D929">
    <w:pPr>
      <w:pStyle w:val="17"/>
      <w:pBdr>
        <w:bottom w:val="none" w:color="auto" w:sz="0" w:space="1"/>
      </w:pBdr>
      <w:jc w:val="both"/>
    </w:pPr>
    <w:r>
      <w:rPr>
        <w:rFonts w:hint="eastAsia" w:ascii="宋体"/>
        <w:b/>
        <w:bCs/>
        <w:sz w:val="44"/>
      </w:rPr>
      <w:t xml:space="preserve">      </w:t>
    </w:r>
    <w:r>
      <w:rPr>
        <w:rFonts w:ascii="宋体"/>
        <w:b/>
        <w:bCs/>
        <w:sz w:val="44"/>
      </w:rPr>
      <w:t xml:space="preserve">   </w:t>
    </w:r>
    <w:r>
      <w:rPr>
        <w:rFonts w:hint="eastAsia" w:ascii="宋体"/>
        <w:b/>
        <w:bCs/>
        <w:sz w:val="44"/>
      </w:rPr>
      <w:t xml:space="preserve">   </w:t>
    </w:r>
  </w:p>
  <w:p w14:paraId="6E2C99E3">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0AA6B">
    <w:pPr>
      <w:pStyle w:val="17"/>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B3979">
    <w:pPr>
      <w:pStyle w:val="17"/>
      <w:tabs>
        <w:tab w:val="clear" w:pos="8306"/>
      </w:tabs>
      <w:jc w:val="both"/>
    </w:pPr>
    <w:r>
      <w:rPr>
        <w:rFonts w:hint="eastAsia" w:ascii="Times New Roman" w:hAnsi="Times New Roman" w:eastAsia="宋体" w:cs="Times New Roman"/>
        <w:sz w:val="32"/>
        <w:szCs w:val="32"/>
        <w:lang w:eastAsia="zh-CN"/>
      </w:rPr>
      <w:drawing>
        <wp:inline distT="0" distB="0" distL="0" distR="0">
          <wp:extent cx="1783715" cy="307340"/>
          <wp:effectExtent l="0" t="0" r="6985" b="16510"/>
          <wp:docPr id="4098" name="图片 11" descr="石河子工程职业技术学院LOGO矢量图(1)"/>
          <wp:cNvGraphicFramePr/>
          <a:graphic xmlns:a="http://schemas.openxmlformats.org/drawingml/2006/main">
            <a:graphicData uri="http://schemas.openxmlformats.org/drawingml/2006/picture">
              <pic:pic xmlns:pic="http://schemas.openxmlformats.org/drawingml/2006/picture">
                <pic:nvPicPr>
                  <pic:cNvPr id="4098" name="图片 11" descr="石河子工程职业技术学院LOGO矢量图(1)"/>
                  <pic:cNvPicPr/>
                </pic:nvPicPr>
                <pic:blipFill>
                  <a:blip r:embed="rId1" cstate="print"/>
                  <a:srcRect/>
                  <a:stretch>
                    <a:fillRect/>
                  </a:stretch>
                </pic:blipFill>
                <pic:spPr>
                  <a:xfrm>
                    <a:off x="0" y="0"/>
                    <a:ext cx="1783715" cy="307340"/>
                  </a:xfrm>
                  <a:prstGeom prst="rect">
                    <a:avLst/>
                  </a:prstGeom>
                </pic:spPr>
              </pic:pic>
            </a:graphicData>
          </a:graphic>
        </wp:inline>
      </w:drawing>
    </w:r>
    <w:r>
      <w:rPr>
        <w:rFonts w:hint="eastAsia" w:ascii="宋体"/>
        <w:b/>
        <w:bCs/>
        <w:sz w:val="44"/>
      </w:rPr>
      <w:t xml:space="preserve">       </w:t>
    </w:r>
    <w:r>
      <w:rPr>
        <w:rFonts w:hint="eastAsia" w:ascii="宋体"/>
        <w:b/>
        <w:bCs/>
        <w:sz w:val="44"/>
        <w:lang w:val="en-US" w:eastAsia="zh-CN"/>
      </w:rPr>
      <w:t xml:space="preserve">     </w:t>
    </w:r>
    <w:r>
      <w:rPr>
        <w:rFonts w:hint="eastAsia"/>
        <w:lang w:eastAsia="zh-CN"/>
      </w:rPr>
      <w:t>酒店管理与数字化运营</w:t>
    </w:r>
    <w:r>
      <w:rPr>
        <w:rFonts w:hint="eastAsia"/>
      </w:rPr>
      <w:t>专业人才培养方案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2"/>
      <w:numFmt w:val="decimal"/>
      <w:lvlText w:val="%1."/>
      <w:lvlJc w:val="left"/>
      <w:pPr>
        <w:tabs>
          <w:tab w:val="left" w:pos="312"/>
        </w:tabs>
      </w:pPr>
    </w:lvl>
  </w:abstractNum>
  <w:abstractNum w:abstractNumId="1">
    <w:nsid w:val="00000001"/>
    <w:multiLevelType w:val="singleLevel"/>
    <w:tmpl w:val="00000001"/>
    <w:lvl w:ilvl="0" w:tentative="0">
      <w:start w:val="2"/>
      <w:numFmt w:val="decimal"/>
      <w:lvlText w:val="%1."/>
      <w:lvlJc w:val="left"/>
      <w:pPr>
        <w:tabs>
          <w:tab w:val="left" w:pos="312"/>
        </w:tabs>
      </w:pPr>
    </w:lvl>
  </w:abstractNum>
  <w:abstractNum w:abstractNumId="2">
    <w:nsid w:val="00000002"/>
    <w:multiLevelType w:val="singleLevel"/>
    <w:tmpl w:val="00000002"/>
    <w:lvl w:ilvl="0" w:tentative="0">
      <w:start w:val="2"/>
      <w:numFmt w:val="chineseCounting"/>
      <w:suff w:val="nothing"/>
      <w:lvlText w:val="（%1）"/>
      <w:lvlJc w:val="left"/>
      <w:rPr>
        <w:rFonts w:hint="eastAsia"/>
      </w:rPr>
    </w:lvl>
  </w:abstractNum>
  <w:abstractNum w:abstractNumId="3">
    <w:nsid w:val="00000003"/>
    <w:multiLevelType w:val="singleLevel"/>
    <w:tmpl w:val="00000003"/>
    <w:lvl w:ilvl="0" w:tentative="0">
      <w:start w:val="2"/>
      <w:numFmt w:val="decimal"/>
      <w:suff w:val="space"/>
      <w:lvlText w:val="%1."/>
      <w:lvlJc w:val="left"/>
    </w:lvl>
  </w:abstractNum>
  <w:abstractNum w:abstractNumId="4">
    <w:nsid w:val="00000004"/>
    <w:multiLevelType w:val="singleLevel"/>
    <w:tmpl w:val="00000004"/>
    <w:lvl w:ilvl="0" w:tentative="0">
      <w:start w:val="1"/>
      <w:numFmt w:val="decimal"/>
      <w:lvlText w:val="%1."/>
      <w:lvlJc w:val="left"/>
      <w:pPr>
        <w:tabs>
          <w:tab w:val="left" w:pos="312"/>
        </w:tabs>
      </w:pPr>
    </w:lvl>
  </w:abstractNum>
  <w:num w:numId="1">
    <w:abstractNumId w:val="2"/>
  </w:num>
  <w:num w:numId="2">
    <w:abstractNumId w:val="1"/>
  </w:num>
  <w:num w:numId="3">
    <w:abstractNumId w:val="4"/>
  </w:num>
  <w:num w:numId="4">
    <w:abstractNumId w:val="3"/>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任小牛 ">
    <w15:presenceInfo w15:providerId="None" w15:userId="任小牛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mirrorMargin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RmN2Y2ZTNiYWZkNzJiMDQ5MTU0Njc4ZDcxMzQxOTkifQ=="/>
  </w:docVars>
  <w:rsids>
    <w:rsidRoot w:val="00000000"/>
    <w:rsid w:val="01F0781F"/>
    <w:rsid w:val="025A78D6"/>
    <w:rsid w:val="03B1181E"/>
    <w:rsid w:val="059230F3"/>
    <w:rsid w:val="06012FB2"/>
    <w:rsid w:val="09E92DB8"/>
    <w:rsid w:val="0A740EC6"/>
    <w:rsid w:val="0B1D35B0"/>
    <w:rsid w:val="0DB87FBD"/>
    <w:rsid w:val="12E82452"/>
    <w:rsid w:val="14025795"/>
    <w:rsid w:val="142B6A9A"/>
    <w:rsid w:val="147B18F9"/>
    <w:rsid w:val="1582030D"/>
    <w:rsid w:val="17F4249C"/>
    <w:rsid w:val="1ACD7AF3"/>
    <w:rsid w:val="1BE74617"/>
    <w:rsid w:val="1F7870D8"/>
    <w:rsid w:val="21E86845"/>
    <w:rsid w:val="22124FE4"/>
    <w:rsid w:val="223E7098"/>
    <w:rsid w:val="22AA5279"/>
    <w:rsid w:val="23681EC9"/>
    <w:rsid w:val="2B935A89"/>
    <w:rsid w:val="2C6A088E"/>
    <w:rsid w:val="2CA019BD"/>
    <w:rsid w:val="2CB71FC9"/>
    <w:rsid w:val="2F2D30B4"/>
    <w:rsid w:val="309923A3"/>
    <w:rsid w:val="309F0075"/>
    <w:rsid w:val="30C61284"/>
    <w:rsid w:val="3480027B"/>
    <w:rsid w:val="393461F7"/>
    <w:rsid w:val="39B16755"/>
    <w:rsid w:val="3A491387"/>
    <w:rsid w:val="40F90A79"/>
    <w:rsid w:val="41727207"/>
    <w:rsid w:val="41FB36A0"/>
    <w:rsid w:val="44CD6684"/>
    <w:rsid w:val="45C875E6"/>
    <w:rsid w:val="4697576D"/>
    <w:rsid w:val="479E50AB"/>
    <w:rsid w:val="480D2CE9"/>
    <w:rsid w:val="4B7419C0"/>
    <w:rsid w:val="4B9473C2"/>
    <w:rsid w:val="4F082AD5"/>
    <w:rsid w:val="50A923C5"/>
    <w:rsid w:val="51A02848"/>
    <w:rsid w:val="538E4FA3"/>
    <w:rsid w:val="56310531"/>
    <w:rsid w:val="57575816"/>
    <w:rsid w:val="5C9E41E1"/>
    <w:rsid w:val="5CC93A47"/>
    <w:rsid w:val="62912CD9"/>
    <w:rsid w:val="62C52D0C"/>
    <w:rsid w:val="6534783C"/>
    <w:rsid w:val="6609600F"/>
    <w:rsid w:val="66A90CFB"/>
    <w:rsid w:val="67EA493B"/>
    <w:rsid w:val="680975BA"/>
    <w:rsid w:val="695D5670"/>
    <w:rsid w:val="6B4A7B78"/>
    <w:rsid w:val="6D135B8B"/>
    <w:rsid w:val="6FCA645E"/>
    <w:rsid w:val="70A22DF4"/>
    <w:rsid w:val="78431217"/>
    <w:rsid w:val="79BD2A0E"/>
    <w:rsid w:val="7B9516D9"/>
    <w:rsid w:val="7C19033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9"/>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8"/>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link w:val="40"/>
    <w:qFormat/>
    <w:uiPriority w:val="0"/>
    <w:pPr>
      <w:keepNext/>
      <w:keepLines/>
      <w:spacing w:before="280" w:after="290" w:line="376" w:lineRule="auto"/>
      <w:outlineLvl w:val="3"/>
    </w:pPr>
    <w:rPr>
      <w:rFonts w:ascii="Cambria" w:hAnsi="Cambria"/>
      <w:b/>
      <w:bCs/>
      <w:sz w:val="28"/>
      <w:szCs w:val="28"/>
    </w:rPr>
  </w:style>
  <w:style w:type="character" w:default="1" w:styleId="30">
    <w:name w:val="Default Paragraph Font"/>
    <w:qFormat/>
    <w:uiPriority w:val="0"/>
  </w:style>
  <w:style w:type="table" w:default="1" w:styleId="28">
    <w:name w:val="Normal Table"/>
    <w:qFormat/>
    <w:uiPriority w:val="0"/>
    <w:tblPr>
      <w:tblCellMar>
        <w:top w:w="0" w:type="dxa"/>
        <w:left w:w="108" w:type="dxa"/>
        <w:bottom w:w="0" w:type="dxa"/>
        <w:right w:w="108" w:type="dxa"/>
      </w:tblCellMar>
    </w:tblPr>
  </w:style>
  <w:style w:type="paragraph" w:styleId="6">
    <w:name w:val="toc 7"/>
    <w:basedOn w:val="1"/>
    <w:next w:val="1"/>
    <w:qFormat/>
    <w:uiPriority w:val="39"/>
    <w:pPr>
      <w:ind w:left="2520" w:leftChars="1200"/>
    </w:pPr>
    <w:rPr>
      <w:rFonts w:ascii="等线" w:hAnsi="等线" w:eastAsia="等线" w:cs="Times New Roman"/>
      <w:szCs w:val="22"/>
    </w:rPr>
  </w:style>
  <w:style w:type="paragraph" w:styleId="7">
    <w:name w:val="table of authorities"/>
    <w:basedOn w:val="1"/>
    <w:next w:val="1"/>
    <w:qFormat/>
    <w:uiPriority w:val="0"/>
    <w:pPr>
      <w:ind w:left="420" w:leftChars="200"/>
    </w:pPr>
  </w:style>
  <w:style w:type="paragraph" w:styleId="8">
    <w:name w:val="annotation text"/>
    <w:basedOn w:val="1"/>
    <w:link w:val="41"/>
    <w:qFormat/>
    <w:uiPriority w:val="0"/>
    <w:pPr>
      <w:jc w:val="left"/>
    </w:pPr>
  </w:style>
  <w:style w:type="paragraph" w:styleId="9">
    <w:name w:val="Body Text"/>
    <w:basedOn w:val="1"/>
    <w:qFormat/>
    <w:uiPriority w:val="0"/>
    <w:pPr>
      <w:spacing w:after="120"/>
    </w:pPr>
  </w:style>
  <w:style w:type="paragraph" w:styleId="10">
    <w:name w:val="toc 5"/>
    <w:basedOn w:val="1"/>
    <w:next w:val="1"/>
    <w:qFormat/>
    <w:uiPriority w:val="39"/>
    <w:pPr>
      <w:ind w:left="1680" w:leftChars="800"/>
    </w:pPr>
    <w:rPr>
      <w:rFonts w:ascii="等线" w:hAnsi="等线" w:eastAsia="等线" w:cs="Times New Roman"/>
      <w:szCs w:val="22"/>
    </w:rPr>
  </w:style>
  <w:style w:type="paragraph" w:styleId="11">
    <w:name w:val="toc 3"/>
    <w:basedOn w:val="1"/>
    <w:next w:val="1"/>
    <w:qFormat/>
    <w:uiPriority w:val="39"/>
    <w:pPr>
      <w:widowControl/>
      <w:spacing w:after="100" w:line="276" w:lineRule="auto"/>
      <w:ind w:left="440"/>
      <w:jc w:val="left"/>
    </w:pPr>
    <w:rPr>
      <w:rFonts w:ascii="Calibri" w:hAnsi="Calibri"/>
      <w:kern w:val="0"/>
      <w:sz w:val="22"/>
      <w:szCs w:val="22"/>
    </w:rPr>
  </w:style>
  <w:style w:type="paragraph" w:styleId="12">
    <w:name w:val="toc 8"/>
    <w:basedOn w:val="1"/>
    <w:next w:val="1"/>
    <w:qFormat/>
    <w:uiPriority w:val="39"/>
    <w:pPr>
      <w:ind w:left="2940" w:leftChars="1400"/>
    </w:pPr>
    <w:rPr>
      <w:rFonts w:ascii="等线" w:hAnsi="等线" w:eastAsia="等线" w:cs="Times New Roman"/>
      <w:szCs w:val="22"/>
    </w:rPr>
  </w:style>
  <w:style w:type="paragraph" w:styleId="13">
    <w:name w:val="Date"/>
    <w:basedOn w:val="1"/>
    <w:next w:val="1"/>
    <w:qFormat/>
    <w:uiPriority w:val="0"/>
    <w:pPr>
      <w:ind w:left="100" w:leftChars="2500"/>
    </w:pPr>
  </w:style>
  <w:style w:type="paragraph" w:styleId="14">
    <w:name w:val="Body Text Indent 2"/>
    <w:basedOn w:val="1"/>
    <w:qFormat/>
    <w:uiPriority w:val="0"/>
    <w:pPr>
      <w:adjustRightInd w:val="0"/>
      <w:snapToGrid w:val="0"/>
      <w:spacing w:line="480" w:lineRule="exact"/>
      <w:ind w:firstLine="562" w:firstLineChars="200"/>
    </w:pPr>
    <w:rPr>
      <w:rFonts w:ascii="仿宋_GB2312" w:hAnsi="宋体" w:eastAsia="仿宋_GB2312"/>
      <w:bCs/>
      <w:sz w:val="28"/>
      <w:szCs w:val="28"/>
    </w:rPr>
  </w:style>
  <w:style w:type="paragraph" w:styleId="15">
    <w:name w:val="Balloon Text"/>
    <w:basedOn w:val="1"/>
    <w:link w:val="42"/>
    <w:qFormat/>
    <w:uiPriority w:val="0"/>
    <w:rPr>
      <w:sz w:val="18"/>
      <w:szCs w:val="18"/>
    </w:rPr>
  </w:style>
  <w:style w:type="paragraph" w:styleId="16">
    <w:name w:val="footer"/>
    <w:basedOn w:val="1"/>
    <w:link w:val="43"/>
    <w:qFormat/>
    <w:uiPriority w:val="99"/>
    <w:pPr>
      <w:tabs>
        <w:tab w:val="center" w:pos="4153"/>
        <w:tab w:val="right" w:pos="8306"/>
      </w:tabs>
      <w:snapToGrid w:val="0"/>
      <w:jc w:val="left"/>
    </w:pPr>
    <w:rPr>
      <w:sz w:val="18"/>
      <w:szCs w:val="18"/>
    </w:rPr>
  </w:style>
  <w:style w:type="paragraph" w:styleId="17">
    <w:name w:val="header"/>
    <w:basedOn w:val="1"/>
    <w:link w:val="44"/>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tabs>
        <w:tab w:val="right" w:leader="dot" w:pos="8948"/>
      </w:tabs>
    </w:pPr>
    <w:rPr>
      <w:rFonts w:ascii="仿宋_GB2312" w:eastAsia="仿宋_GB2312"/>
      <w:b/>
      <w:sz w:val="28"/>
      <w:szCs w:val="28"/>
    </w:rPr>
  </w:style>
  <w:style w:type="paragraph" w:styleId="19">
    <w:name w:val="toc 4"/>
    <w:basedOn w:val="1"/>
    <w:next w:val="1"/>
    <w:qFormat/>
    <w:uiPriority w:val="39"/>
    <w:pPr>
      <w:ind w:left="1260" w:leftChars="600"/>
    </w:pPr>
    <w:rPr>
      <w:rFonts w:ascii="等线" w:hAnsi="等线" w:eastAsia="等线" w:cs="Times New Roman"/>
      <w:szCs w:val="22"/>
    </w:rPr>
  </w:style>
  <w:style w:type="paragraph" w:styleId="20">
    <w:name w:val="Subtitle"/>
    <w:basedOn w:val="1"/>
    <w:next w:val="1"/>
    <w:link w:val="45"/>
    <w:qFormat/>
    <w:uiPriority w:val="0"/>
    <w:pPr>
      <w:spacing w:before="240" w:after="60" w:line="312" w:lineRule="auto"/>
      <w:jc w:val="center"/>
      <w:outlineLvl w:val="1"/>
    </w:pPr>
    <w:rPr>
      <w:rFonts w:ascii="Cambria" w:hAnsi="Cambria"/>
      <w:b/>
      <w:bCs/>
      <w:kern w:val="28"/>
      <w:sz w:val="32"/>
      <w:szCs w:val="32"/>
    </w:rPr>
  </w:style>
  <w:style w:type="paragraph" w:styleId="21">
    <w:name w:val="footnote text"/>
    <w:basedOn w:val="1"/>
    <w:link w:val="46"/>
    <w:qFormat/>
    <w:uiPriority w:val="0"/>
    <w:pPr>
      <w:snapToGrid w:val="0"/>
      <w:jc w:val="left"/>
    </w:pPr>
    <w:rPr>
      <w:sz w:val="18"/>
      <w:szCs w:val="18"/>
    </w:rPr>
  </w:style>
  <w:style w:type="paragraph" w:styleId="22">
    <w:name w:val="toc 6"/>
    <w:basedOn w:val="1"/>
    <w:next w:val="1"/>
    <w:qFormat/>
    <w:uiPriority w:val="39"/>
    <w:pPr>
      <w:ind w:left="2100" w:leftChars="1000"/>
    </w:pPr>
    <w:rPr>
      <w:rFonts w:ascii="等线" w:hAnsi="等线" w:eastAsia="等线" w:cs="Times New Roman"/>
      <w:szCs w:val="22"/>
    </w:rPr>
  </w:style>
  <w:style w:type="paragraph" w:styleId="23">
    <w:name w:val="toc 2"/>
    <w:basedOn w:val="1"/>
    <w:next w:val="1"/>
    <w:qFormat/>
    <w:uiPriority w:val="39"/>
    <w:pPr>
      <w:widowControl/>
      <w:tabs>
        <w:tab w:val="right" w:leader="dot" w:pos="8948"/>
      </w:tabs>
      <w:ind w:left="284"/>
      <w:jc w:val="left"/>
    </w:pPr>
    <w:rPr>
      <w:rFonts w:ascii="Calibri" w:hAnsi="Calibri"/>
      <w:kern w:val="0"/>
      <w:sz w:val="22"/>
      <w:szCs w:val="22"/>
    </w:rPr>
  </w:style>
  <w:style w:type="paragraph" w:styleId="24">
    <w:name w:val="toc 9"/>
    <w:basedOn w:val="1"/>
    <w:next w:val="1"/>
    <w:qFormat/>
    <w:uiPriority w:val="39"/>
    <w:pPr>
      <w:ind w:left="3360" w:leftChars="1600"/>
    </w:pPr>
    <w:rPr>
      <w:rFonts w:ascii="等线" w:hAnsi="等线" w:eastAsia="等线" w:cs="Times New Roman"/>
      <w:szCs w:val="22"/>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annotation subject"/>
    <w:basedOn w:val="8"/>
    <w:next w:val="8"/>
    <w:link w:val="47"/>
    <w:qFormat/>
    <w:uiPriority w:val="0"/>
    <w:rPr>
      <w:b/>
      <w:bCs/>
    </w:rPr>
  </w:style>
  <w:style w:type="paragraph" w:styleId="27">
    <w:name w:val="Body Text First Indent"/>
    <w:basedOn w:val="9"/>
    <w:qFormat/>
    <w:uiPriority w:val="0"/>
    <w:pPr>
      <w:ind w:firstLine="600"/>
    </w:pPr>
  </w:style>
  <w:style w:type="table" w:styleId="29">
    <w:name w:val="Table Grid"/>
    <w:basedOn w:val="2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uiPriority w:val="22"/>
    <w:rPr>
      <w:b/>
      <w:bCs/>
    </w:rPr>
  </w:style>
  <w:style w:type="character" w:styleId="32">
    <w:name w:val="page number"/>
    <w:basedOn w:val="30"/>
    <w:qFormat/>
    <w:uiPriority w:val="0"/>
  </w:style>
  <w:style w:type="character" w:styleId="33">
    <w:name w:val="FollowedHyperlink"/>
    <w:qFormat/>
    <w:uiPriority w:val="0"/>
    <w:rPr>
      <w:color w:val="800080"/>
      <w:u w:val="single"/>
    </w:rPr>
  </w:style>
  <w:style w:type="character" w:styleId="34">
    <w:name w:val="Emphasis"/>
    <w:qFormat/>
    <w:uiPriority w:val="0"/>
    <w:rPr>
      <w:i/>
      <w:iCs/>
    </w:rPr>
  </w:style>
  <w:style w:type="character" w:styleId="35">
    <w:name w:val="Hyperlink"/>
    <w:qFormat/>
    <w:uiPriority w:val="99"/>
    <w:rPr>
      <w:color w:val="0000FF"/>
      <w:u w:val="single"/>
    </w:rPr>
  </w:style>
  <w:style w:type="character" w:styleId="36">
    <w:name w:val="annotation reference"/>
    <w:qFormat/>
    <w:uiPriority w:val="0"/>
    <w:rPr>
      <w:sz w:val="21"/>
      <w:szCs w:val="21"/>
    </w:rPr>
  </w:style>
  <w:style w:type="character" w:styleId="37">
    <w:name w:val="footnote reference"/>
    <w:qFormat/>
    <w:uiPriority w:val="0"/>
    <w:rPr>
      <w:vertAlign w:val="superscript"/>
    </w:rPr>
  </w:style>
  <w:style w:type="character" w:customStyle="1" w:styleId="38">
    <w:name w:val="标题 2 字符"/>
    <w:link w:val="3"/>
    <w:qFormat/>
    <w:uiPriority w:val="0"/>
    <w:rPr>
      <w:rFonts w:ascii="Cambria" w:hAnsi="Cambria" w:eastAsia="宋体"/>
      <w:b/>
      <w:bCs/>
      <w:kern w:val="2"/>
      <w:sz w:val="32"/>
      <w:szCs w:val="32"/>
      <w:lang w:val="en-US" w:eastAsia="zh-CN" w:bidi="ar-SA"/>
    </w:rPr>
  </w:style>
  <w:style w:type="character" w:customStyle="1" w:styleId="39">
    <w:name w:val="标题 1 字符"/>
    <w:link w:val="2"/>
    <w:qFormat/>
    <w:uiPriority w:val="0"/>
    <w:rPr>
      <w:rFonts w:eastAsia="宋体"/>
      <w:b/>
      <w:bCs/>
      <w:kern w:val="44"/>
      <w:sz w:val="44"/>
      <w:szCs w:val="44"/>
      <w:lang w:val="en-US" w:eastAsia="zh-CN" w:bidi="ar-SA"/>
    </w:rPr>
  </w:style>
  <w:style w:type="character" w:customStyle="1" w:styleId="40">
    <w:name w:val="标题 4 字符"/>
    <w:link w:val="5"/>
    <w:qFormat/>
    <w:uiPriority w:val="0"/>
    <w:rPr>
      <w:rFonts w:ascii="Cambria" w:hAnsi="Cambria"/>
      <w:b/>
      <w:bCs/>
      <w:kern w:val="2"/>
      <w:sz w:val="28"/>
      <w:szCs w:val="28"/>
    </w:rPr>
  </w:style>
  <w:style w:type="character" w:customStyle="1" w:styleId="41">
    <w:name w:val="批注文字 字符1"/>
    <w:link w:val="8"/>
    <w:qFormat/>
    <w:uiPriority w:val="0"/>
    <w:rPr>
      <w:kern w:val="2"/>
      <w:sz w:val="21"/>
      <w:szCs w:val="24"/>
    </w:rPr>
  </w:style>
  <w:style w:type="character" w:customStyle="1" w:styleId="42">
    <w:name w:val="批注框文本 字符"/>
    <w:link w:val="15"/>
    <w:qFormat/>
    <w:uiPriority w:val="0"/>
    <w:rPr>
      <w:rFonts w:eastAsia="宋体"/>
      <w:kern w:val="2"/>
      <w:sz w:val="18"/>
      <w:szCs w:val="18"/>
      <w:lang w:val="en-US" w:eastAsia="zh-CN" w:bidi="ar-SA"/>
    </w:rPr>
  </w:style>
  <w:style w:type="character" w:customStyle="1" w:styleId="43">
    <w:name w:val="页脚 字符"/>
    <w:link w:val="16"/>
    <w:qFormat/>
    <w:uiPriority w:val="99"/>
    <w:rPr>
      <w:rFonts w:eastAsia="宋体"/>
      <w:kern w:val="2"/>
      <w:sz w:val="18"/>
      <w:szCs w:val="18"/>
      <w:lang w:val="en-US" w:eastAsia="zh-CN" w:bidi="ar-SA"/>
    </w:rPr>
  </w:style>
  <w:style w:type="character" w:customStyle="1" w:styleId="44">
    <w:name w:val="页眉 字符"/>
    <w:link w:val="17"/>
    <w:qFormat/>
    <w:uiPriority w:val="0"/>
    <w:rPr>
      <w:rFonts w:eastAsia="宋体"/>
      <w:kern w:val="2"/>
      <w:sz w:val="18"/>
      <w:szCs w:val="18"/>
      <w:lang w:val="en-US" w:eastAsia="zh-CN" w:bidi="ar-SA"/>
    </w:rPr>
  </w:style>
  <w:style w:type="character" w:customStyle="1" w:styleId="45">
    <w:name w:val="副标题 字符"/>
    <w:link w:val="20"/>
    <w:qFormat/>
    <w:uiPriority w:val="0"/>
    <w:rPr>
      <w:rFonts w:ascii="Cambria" w:hAnsi="Cambria" w:eastAsia="宋体"/>
      <w:b/>
      <w:bCs/>
      <w:kern w:val="28"/>
      <w:sz w:val="32"/>
      <w:szCs w:val="32"/>
      <w:lang w:val="en-US" w:eastAsia="zh-CN" w:bidi="ar-SA"/>
    </w:rPr>
  </w:style>
  <w:style w:type="character" w:customStyle="1" w:styleId="46">
    <w:name w:val="脚注文本 字符1"/>
    <w:link w:val="21"/>
    <w:qFormat/>
    <w:uiPriority w:val="0"/>
    <w:rPr>
      <w:kern w:val="2"/>
      <w:sz w:val="18"/>
      <w:szCs w:val="18"/>
    </w:rPr>
  </w:style>
  <w:style w:type="character" w:customStyle="1" w:styleId="47">
    <w:name w:val="批注主题 字符1"/>
    <w:link w:val="26"/>
    <w:qFormat/>
    <w:uiPriority w:val="0"/>
    <w:rPr>
      <w:b/>
      <w:bCs/>
      <w:kern w:val="2"/>
      <w:sz w:val="21"/>
      <w:szCs w:val="24"/>
    </w:rPr>
  </w:style>
  <w:style w:type="character" w:customStyle="1" w:styleId="48">
    <w:name w:val="样式1 字符"/>
    <w:link w:val="49"/>
    <w:qFormat/>
    <w:uiPriority w:val="0"/>
    <w:rPr>
      <w:rFonts w:ascii="仿宋_GB2312" w:eastAsia="仿宋_GB2312"/>
      <w:b/>
      <w:bCs/>
      <w:kern w:val="44"/>
      <w:sz w:val="28"/>
      <w:szCs w:val="28"/>
    </w:rPr>
  </w:style>
  <w:style w:type="paragraph" w:customStyle="1" w:styleId="49">
    <w:name w:val="样式1"/>
    <w:basedOn w:val="2"/>
    <w:link w:val="48"/>
    <w:qFormat/>
    <w:uiPriority w:val="0"/>
    <w:pPr>
      <w:spacing w:before="100" w:beforeAutospacing="1" w:after="100" w:afterAutospacing="1" w:line="480" w:lineRule="auto"/>
    </w:pPr>
    <w:rPr>
      <w:rFonts w:ascii="仿宋_GB2312" w:eastAsia="仿宋_GB2312"/>
      <w:sz w:val="28"/>
      <w:szCs w:val="28"/>
    </w:rPr>
  </w:style>
  <w:style w:type="character" w:customStyle="1" w:styleId="50">
    <w:name w:val=" Char Char Char Char Char"/>
    <w:link w:val="51"/>
    <w:qFormat/>
    <w:uiPriority w:val="0"/>
    <w:rPr>
      <w:rFonts w:ascii="Verdana" w:hAnsi="Verdana" w:eastAsia="仿宋_GB2312"/>
      <w:sz w:val="24"/>
      <w:lang w:val="en-US" w:eastAsia="en-US" w:bidi="ar-SA"/>
    </w:rPr>
  </w:style>
  <w:style w:type="paragraph" w:customStyle="1" w:styleId="51">
    <w:name w:val=" Char Char Char Char"/>
    <w:basedOn w:val="1"/>
    <w:link w:val="50"/>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52">
    <w:name w:val="批注主题 字符"/>
    <w:qFormat/>
    <w:uiPriority w:val="0"/>
    <w:rPr>
      <w:b/>
      <w:bCs/>
      <w:kern w:val="2"/>
      <w:sz w:val="21"/>
      <w:szCs w:val="24"/>
    </w:rPr>
  </w:style>
  <w:style w:type="character" w:customStyle="1" w:styleId="53">
    <w:name w:val="脚注文本 字符"/>
    <w:qFormat/>
    <w:uiPriority w:val="0"/>
    <w:rPr>
      <w:kern w:val="2"/>
      <w:sz w:val="18"/>
      <w:szCs w:val="18"/>
    </w:rPr>
  </w:style>
  <w:style w:type="character" w:customStyle="1" w:styleId="54">
    <w:name w:val="标题 2 Char"/>
    <w:qFormat/>
    <w:uiPriority w:val="0"/>
    <w:rPr>
      <w:rFonts w:ascii="Cambria" w:hAnsi="Cambria" w:eastAsia="宋体"/>
      <w:b/>
      <w:bCs/>
      <w:kern w:val="2"/>
      <w:sz w:val="32"/>
      <w:szCs w:val="32"/>
      <w:lang w:val="en-US" w:eastAsia="zh-CN" w:bidi="ar-SA"/>
    </w:rPr>
  </w:style>
  <w:style w:type="character" w:customStyle="1" w:styleId="55">
    <w:name w:val="批注文字 字符"/>
    <w:qFormat/>
    <w:uiPriority w:val="0"/>
    <w:rPr>
      <w:kern w:val="2"/>
      <w:sz w:val="21"/>
      <w:szCs w:val="24"/>
    </w:rPr>
  </w:style>
  <w:style w:type="character" w:customStyle="1" w:styleId="56">
    <w:name w:val="text1"/>
    <w:qFormat/>
    <w:uiPriority w:val="0"/>
    <w:rPr>
      <w:sz w:val="18"/>
      <w:szCs w:val="18"/>
    </w:rPr>
  </w:style>
  <w:style w:type="character" w:customStyle="1" w:styleId="57">
    <w:name w:val="未处理的提及"/>
    <w:qFormat/>
    <w:uiPriority w:val="99"/>
    <w:rPr>
      <w:color w:val="605E5C"/>
      <w:shd w:val="clear" w:color="auto" w:fill="E1DFDD"/>
    </w:rPr>
  </w:style>
  <w:style w:type="paragraph" w:customStyle="1" w:styleId="58">
    <w:name w:val="font8"/>
    <w:basedOn w:val="1"/>
    <w:qFormat/>
    <w:uiPriority w:val="0"/>
    <w:pPr>
      <w:widowControl/>
      <w:spacing w:before="100" w:beforeAutospacing="1" w:after="100" w:afterAutospacing="1"/>
      <w:jc w:val="left"/>
    </w:pPr>
    <w:rPr>
      <w:rFonts w:ascii="宋体" w:hAnsi="宋体" w:cs="宋体"/>
      <w:b/>
      <w:bCs/>
      <w:kern w:val="0"/>
      <w:sz w:val="18"/>
      <w:szCs w:val="18"/>
    </w:rPr>
  </w:style>
  <w:style w:type="paragraph" w:customStyle="1" w:styleId="59">
    <w:name w:val="xl131"/>
    <w:basedOn w:val="1"/>
    <w:qFormat/>
    <w:uiPriority w:val="0"/>
    <w:pPr>
      <w:widowControl/>
      <w:pBdr>
        <w:top w:val="single" w:color="auto" w:sz="4" w:space="0"/>
        <w:right w:val="single" w:color="auto" w:sz="4" w:space="0"/>
      </w:pBdr>
      <w:shd w:val="clear" w:color="auto" w:fill="FFFFFF"/>
      <w:spacing w:before="100" w:beforeAutospacing="1" w:after="100" w:afterAutospacing="1"/>
      <w:jc w:val="center"/>
    </w:pPr>
    <w:rPr>
      <w:rFonts w:ascii="宋体" w:hAnsi="宋体" w:cs="宋体"/>
      <w:b/>
      <w:bCs/>
      <w:kern w:val="0"/>
      <w:sz w:val="18"/>
      <w:szCs w:val="18"/>
    </w:rPr>
  </w:style>
  <w:style w:type="paragraph" w:customStyle="1" w:styleId="60">
    <w:name w:val="xl93"/>
    <w:basedOn w:val="1"/>
    <w:qFormat/>
    <w:uiPriority w:val="0"/>
    <w:pPr>
      <w:widowControl/>
      <w:pBdr>
        <w:top w:val="single" w:color="auto" w:sz="4" w:space="0"/>
        <w:left w:val="single" w:color="auto" w:sz="4" w:space="0"/>
        <w:right w:val="single" w:color="auto" w:sz="4" w:space="0"/>
      </w:pBdr>
      <w:spacing w:before="100" w:beforeAutospacing="1" w:after="100" w:afterAutospacing="1"/>
    </w:pPr>
    <w:rPr>
      <w:rFonts w:ascii="宋体" w:hAnsi="宋体" w:cs="宋体"/>
      <w:kern w:val="0"/>
      <w:sz w:val="18"/>
      <w:szCs w:val="18"/>
    </w:rPr>
  </w:style>
  <w:style w:type="paragraph" w:customStyle="1" w:styleId="61">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FF0000"/>
      <w:kern w:val="0"/>
      <w:sz w:val="18"/>
      <w:szCs w:val="18"/>
    </w:rPr>
  </w:style>
  <w:style w:type="paragraph" w:customStyle="1" w:styleId="62">
    <w:name w:val="xl123"/>
    <w:basedOn w:val="1"/>
    <w:qFormat/>
    <w:uiPriority w:val="0"/>
    <w:pPr>
      <w:widowControl/>
      <w:pBdr>
        <w:top w:val="single" w:color="auto" w:sz="4" w:space="0"/>
        <w:left w:val="single" w:color="auto" w:sz="4" w:space="0"/>
        <w:bottom w:val="single" w:color="auto" w:sz="4" w:space="0"/>
      </w:pBdr>
      <w:shd w:val="clear" w:color="auto" w:fill="333399"/>
      <w:spacing w:before="100" w:beforeAutospacing="1" w:after="100" w:afterAutospacing="1"/>
      <w:jc w:val="center"/>
    </w:pPr>
    <w:rPr>
      <w:b/>
      <w:bCs/>
      <w:kern w:val="0"/>
      <w:sz w:val="18"/>
      <w:szCs w:val="18"/>
    </w:rPr>
  </w:style>
  <w:style w:type="paragraph" w:customStyle="1" w:styleId="63">
    <w:name w:val="xl69"/>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b/>
      <w:bCs/>
      <w:kern w:val="0"/>
      <w:sz w:val="18"/>
      <w:szCs w:val="18"/>
    </w:rPr>
  </w:style>
  <w:style w:type="paragraph" w:customStyle="1" w:styleId="64">
    <w:name w:val="TOC 标题1"/>
    <w:basedOn w:val="2"/>
    <w:next w:val="1"/>
    <w:qFormat/>
    <w:uiPriority w:val="39"/>
    <w:pPr>
      <w:widowControl/>
      <w:spacing w:before="240" w:after="0" w:line="259" w:lineRule="auto"/>
      <w:jc w:val="left"/>
      <w:outlineLvl w:val="9"/>
    </w:pPr>
    <w:rPr>
      <w:rFonts w:ascii="Cambria" w:hAnsi="Cambria" w:eastAsia="宋体" w:cs="Times New Roman"/>
      <w:b w:val="0"/>
      <w:bCs w:val="0"/>
      <w:color w:val="366091"/>
      <w:kern w:val="0"/>
      <w:sz w:val="32"/>
      <w:szCs w:val="32"/>
    </w:rPr>
  </w:style>
  <w:style w:type="paragraph" w:customStyle="1" w:styleId="65">
    <w:name w:val="font11"/>
    <w:basedOn w:val="1"/>
    <w:qFormat/>
    <w:uiPriority w:val="0"/>
    <w:pPr>
      <w:widowControl/>
      <w:spacing w:before="100" w:beforeAutospacing="1" w:after="100" w:afterAutospacing="1"/>
      <w:jc w:val="left"/>
    </w:pPr>
    <w:rPr>
      <w:rFonts w:ascii="宋体" w:hAnsi="宋体" w:cs="宋体"/>
      <w:b/>
      <w:bCs/>
      <w:kern w:val="0"/>
      <w:sz w:val="18"/>
      <w:szCs w:val="18"/>
    </w:rPr>
  </w:style>
  <w:style w:type="paragraph" w:customStyle="1" w:styleId="66">
    <w:name w:val="font10"/>
    <w:basedOn w:val="1"/>
    <w:qFormat/>
    <w:uiPriority w:val="0"/>
    <w:pPr>
      <w:widowControl/>
      <w:spacing w:before="100" w:beforeAutospacing="1" w:after="100" w:afterAutospacing="1"/>
      <w:jc w:val="left"/>
    </w:pPr>
    <w:rPr>
      <w:rFonts w:ascii="宋体" w:hAnsi="宋体" w:cs="宋体"/>
      <w:b/>
      <w:bCs/>
      <w:kern w:val="0"/>
      <w:sz w:val="18"/>
      <w:szCs w:val="18"/>
    </w:rPr>
  </w:style>
  <w:style w:type="paragraph" w:customStyle="1" w:styleId="67">
    <w:name w:val="xl11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0000"/>
      <w:kern w:val="0"/>
      <w:sz w:val="18"/>
      <w:szCs w:val="18"/>
    </w:rPr>
  </w:style>
  <w:style w:type="paragraph" w:customStyle="1" w:styleId="68">
    <w:name w:val="xl10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pPr>
    <w:rPr>
      <w:b/>
      <w:bCs/>
      <w:kern w:val="0"/>
      <w:sz w:val="18"/>
      <w:szCs w:val="18"/>
    </w:rPr>
  </w:style>
  <w:style w:type="paragraph" w:customStyle="1" w:styleId="69">
    <w:name w:val="xl11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color w:val="000000"/>
      <w:kern w:val="0"/>
      <w:sz w:val="20"/>
      <w:szCs w:val="20"/>
    </w:rPr>
  </w:style>
  <w:style w:type="paragraph" w:customStyle="1" w:styleId="70">
    <w:name w:val="xl111"/>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left"/>
    </w:pPr>
    <w:rPr>
      <w:rFonts w:ascii="宋体" w:hAnsi="宋体" w:cs="宋体"/>
      <w:kern w:val="0"/>
      <w:sz w:val="20"/>
      <w:szCs w:val="20"/>
    </w:rPr>
  </w:style>
  <w:style w:type="paragraph" w:customStyle="1" w:styleId="71">
    <w:name w:val="xl128"/>
    <w:basedOn w:val="1"/>
    <w:qFormat/>
    <w:uiPriority w:val="0"/>
    <w:pPr>
      <w:widowControl/>
      <w:pBdr>
        <w:top w:val="single" w:color="auto" w:sz="4" w:space="0"/>
        <w:left w:val="single" w:color="auto" w:sz="4" w:space="0"/>
        <w:bottom w:val="single" w:color="auto" w:sz="4" w:space="0"/>
      </w:pBdr>
      <w:shd w:val="clear" w:color="auto" w:fill="FFFFFF"/>
      <w:spacing w:before="100" w:beforeAutospacing="1" w:after="100" w:afterAutospacing="1"/>
      <w:jc w:val="center"/>
    </w:pPr>
    <w:rPr>
      <w:rFonts w:ascii="宋体" w:hAnsi="宋体" w:cs="宋体"/>
      <w:b/>
      <w:bCs/>
      <w:kern w:val="0"/>
      <w:sz w:val="18"/>
      <w:szCs w:val="18"/>
    </w:rPr>
  </w:style>
  <w:style w:type="paragraph" w:customStyle="1" w:styleId="7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73">
    <w:name w:val="xl126"/>
    <w:basedOn w:val="1"/>
    <w:qFormat/>
    <w:uiPriority w:val="0"/>
    <w:pPr>
      <w:widowControl/>
      <w:pBdr>
        <w:left w:val="single" w:color="auto" w:sz="4" w:space="0"/>
        <w:right w:val="single" w:color="auto" w:sz="4" w:space="0"/>
      </w:pBdr>
      <w:shd w:val="clear" w:color="auto" w:fill="FFFFFF"/>
      <w:spacing w:before="100" w:beforeAutospacing="1" w:after="100" w:afterAutospacing="1"/>
      <w:jc w:val="center"/>
    </w:pPr>
    <w:rPr>
      <w:rFonts w:ascii="宋体" w:hAnsi="宋体" w:cs="宋体"/>
      <w:b/>
      <w:bCs/>
      <w:kern w:val="0"/>
      <w:sz w:val="18"/>
      <w:szCs w:val="18"/>
    </w:rPr>
  </w:style>
  <w:style w:type="paragraph" w:customStyle="1" w:styleId="74">
    <w:name w:val="xl72"/>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75">
    <w:name w:val="xl8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b/>
      <w:bCs/>
      <w:kern w:val="0"/>
      <w:sz w:val="18"/>
      <w:szCs w:val="18"/>
    </w:rPr>
  </w:style>
  <w:style w:type="paragraph" w:customStyle="1" w:styleId="76">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77">
    <w:name w:val="xl135"/>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kern w:val="0"/>
      <w:sz w:val="18"/>
      <w:szCs w:val="18"/>
    </w:rPr>
  </w:style>
  <w:style w:type="paragraph" w:customStyle="1" w:styleId="78">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FF0000"/>
      <w:kern w:val="0"/>
      <w:sz w:val="18"/>
      <w:szCs w:val="18"/>
    </w:rPr>
  </w:style>
  <w:style w:type="paragraph" w:customStyle="1" w:styleId="79">
    <w:name w:val="xl103"/>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4"/>
    </w:rPr>
  </w:style>
  <w:style w:type="paragraph" w:customStyle="1" w:styleId="80">
    <w:name w:val="reader-word-layer reader-word-s1-13"/>
    <w:basedOn w:val="1"/>
    <w:qFormat/>
    <w:uiPriority w:val="0"/>
    <w:pPr>
      <w:widowControl/>
      <w:spacing w:before="100" w:beforeAutospacing="1" w:after="100" w:afterAutospacing="1"/>
      <w:jc w:val="left"/>
    </w:pPr>
    <w:rPr>
      <w:rFonts w:ascii="宋体" w:hAnsi="宋体" w:cs="宋体"/>
      <w:kern w:val="0"/>
      <w:sz w:val="24"/>
    </w:rPr>
  </w:style>
  <w:style w:type="paragraph" w:customStyle="1" w:styleId="81">
    <w:name w:val="xl1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82">
    <w:name w:val="xl134"/>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kern w:val="0"/>
      <w:sz w:val="18"/>
      <w:szCs w:val="18"/>
    </w:rPr>
  </w:style>
  <w:style w:type="paragraph" w:customStyle="1" w:styleId="83">
    <w:name w:val="_Style 80"/>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84">
    <w:name w:val="xl143"/>
    <w:basedOn w:val="1"/>
    <w:qFormat/>
    <w:uiPriority w:val="0"/>
    <w:pPr>
      <w:widowControl/>
      <w:pBdr>
        <w:top w:val="single" w:color="auto" w:sz="4" w:space="0"/>
        <w:bottom w:val="single" w:color="auto" w:sz="4" w:space="0"/>
      </w:pBdr>
      <w:shd w:val="clear" w:color="auto" w:fill="333399"/>
      <w:spacing w:before="100" w:beforeAutospacing="1" w:after="100" w:afterAutospacing="1"/>
      <w:jc w:val="center"/>
    </w:pPr>
    <w:rPr>
      <w:rFonts w:ascii="宋体" w:hAnsi="宋体" w:cs="宋体"/>
      <w:kern w:val="0"/>
      <w:sz w:val="18"/>
      <w:szCs w:val="18"/>
    </w:rPr>
  </w:style>
  <w:style w:type="paragraph" w:customStyle="1" w:styleId="85">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86">
    <w:name w:val="一、"/>
    <w:basedOn w:val="1"/>
    <w:qFormat/>
    <w:uiPriority w:val="0"/>
    <w:pPr>
      <w:jc w:val="center"/>
    </w:pPr>
    <w:rPr>
      <w:sz w:val="18"/>
      <w:szCs w:val="20"/>
    </w:rPr>
  </w:style>
  <w:style w:type="paragraph" w:customStyle="1" w:styleId="87">
    <w:name w:val="xl11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0"/>
      <w:szCs w:val="20"/>
    </w:rPr>
  </w:style>
  <w:style w:type="paragraph" w:customStyle="1" w:styleId="88">
    <w:name w:val="xl112"/>
    <w:basedOn w:val="1"/>
    <w:qFormat/>
    <w:uiPriority w:val="0"/>
    <w:pPr>
      <w:widowControl/>
      <w:pBdr>
        <w:top w:val="single" w:color="auto" w:sz="4" w:space="0"/>
        <w:left w:val="single" w:color="auto" w:sz="4" w:space="0"/>
        <w:bottom w:val="single" w:color="auto" w:sz="4" w:space="0"/>
        <w:right w:val="single" w:color="auto" w:sz="4" w:space="0"/>
      </w:pBdr>
      <w:shd w:val="clear" w:color="auto" w:fill="333399"/>
      <w:spacing w:before="100" w:beforeAutospacing="1" w:after="100" w:afterAutospacing="1"/>
      <w:jc w:val="center"/>
    </w:pPr>
    <w:rPr>
      <w:b/>
      <w:bCs/>
      <w:kern w:val="0"/>
      <w:sz w:val="18"/>
      <w:szCs w:val="18"/>
    </w:rPr>
  </w:style>
  <w:style w:type="paragraph" w:customStyle="1" w:styleId="8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18"/>
      <w:szCs w:val="18"/>
    </w:rPr>
  </w:style>
  <w:style w:type="paragraph" w:customStyle="1" w:styleId="90">
    <w:name w:val="xl13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91">
    <w:name w:val="xl110"/>
    <w:basedOn w:val="1"/>
    <w:qFormat/>
    <w:uiPriority w:val="0"/>
    <w:pPr>
      <w:widowControl/>
      <w:pBdr>
        <w:top w:val="single" w:color="auto" w:sz="4" w:space="0"/>
        <w:left w:val="single" w:color="auto" w:sz="4" w:space="0"/>
        <w:right w:val="single" w:color="auto" w:sz="4" w:space="0"/>
      </w:pBdr>
      <w:shd w:val="clear" w:color="auto" w:fill="FFFF00"/>
      <w:spacing w:before="100" w:beforeAutospacing="1" w:after="100" w:afterAutospacing="1"/>
      <w:jc w:val="center"/>
    </w:pPr>
    <w:rPr>
      <w:b/>
      <w:bCs/>
      <w:kern w:val="0"/>
      <w:sz w:val="18"/>
      <w:szCs w:val="18"/>
    </w:rPr>
  </w:style>
  <w:style w:type="paragraph" w:customStyle="1" w:styleId="92">
    <w:name w:val="xl106"/>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pPr>
    <w:rPr>
      <w:b/>
      <w:bCs/>
      <w:kern w:val="0"/>
      <w:sz w:val="18"/>
      <w:szCs w:val="18"/>
    </w:rPr>
  </w:style>
  <w:style w:type="paragraph" w:customStyle="1" w:styleId="93">
    <w:name w:val="xl9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24"/>
    </w:rPr>
  </w:style>
  <w:style w:type="paragraph" w:customStyle="1" w:styleId="94">
    <w:name w:val="xl87"/>
    <w:basedOn w:val="1"/>
    <w:qFormat/>
    <w:uiPriority w:val="0"/>
    <w:pPr>
      <w:widowControl/>
      <w:pBdr>
        <w:top w:val="single" w:color="auto" w:sz="4" w:space="0"/>
        <w:left w:val="single" w:color="auto" w:sz="4" w:space="0"/>
        <w:bottom w:val="single" w:color="auto" w:sz="4" w:space="0"/>
      </w:pBdr>
      <w:shd w:val="clear" w:color="auto" w:fill="FFFF00"/>
      <w:spacing w:before="100" w:beforeAutospacing="1" w:after="100" w:afterAutospacing="1"/>
      <w:jc w:val="center"/>
    </w:pPr>
    <w:rPr>
      <w:rFonts w:ascii="宋体" w:hAnsi="宋体" w:cs="宋体"/>
      <w:kern w:val="0"/>
      <w:sz w:val="18"/>
      <w:szCs w:val="18"/>
    </w:rPr>
  </w:style>
  <w:style w:type="paragraph" w:customStyle="1" w:styleId="95">
    <w:name w:val="xl133"/>
    <w:basedOn w:val="1"/>
    <w:qFormat/>
    <w:uiPriority w:val="0"/>
    <w:pPr>
      <w:widowControl/>
      <w:pBdr>
        <w:bottom w:val="single" w:color="auto" w:sz="4" w:space="0"/>
        <w:right w:val="single" w:color="auto" w:sz="4" w:space="0"/>
      </w:pBdr>
      <w:shd w:val="clear" w:color="auto" w:fill="FFFFFF"/>
      <w:spacing w:before="100" w:beforeAutospacing="1" w:after="100" w:afterAutospacing="1"/>
      <w:jc w:val="center"/>
    </w:pPr>
    <w:rPr>
      <w:rFonts w:ascii="宋体" w:hAnsi="宋体" w:cs="宋体"/>
      <w:b/>
      <w:bCs/>
      <w:kern w:val="0"/>
      <w:sz w:val="18"/>
      <w:szCs w:val="18"/>
    </w:rPr>
  </w:style>
  <w:style w:type="paragraph" w:customStyle="1" w:styleId="9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18"/>
      <w:szCs w:val="18"/>
    </w:rPr>
  </w:style>
  <w:style w:type="paragraph" w:customStyle="1" w:styleId="97">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98">
    <w:name w:val="Char Char Char Char"/>
    <w:basedOn w:val="1"/>
    <w:qFormat/>
    <w:uiPriority w:val="0"/>
    <w:pPr>
      <w:widowControl/>
      <w:spacing w:after="160" w:line="240" w:lineRule="exact"/>
      <w:jc w:val="left"/>
    </w:pPr>
    <w:rPr>
      <w:rFonts w:ascii="Verdana" w:hAnsi="Verdana" w:eastAsia="仿宋_GB2312"/>
      <w:bCs/>
      <w:kern w:val="0"/>
      <w:sz w:val="24"/>
      <w:szCs w:val="20"/>
      <w:lang w:eastAsia="en-US"/>
    </w:rPr>
  </w:style>
  <w:style w:type="paragraph" w:customStyle="1" w:styleId="99">
    <w:name w:val="xl147"/>
    <w:basedOn w:val="1"/>
    <w:qFormat/>
    <w:uiPriority w:val="0"/>
    <w:pPr>
      <w:widowControl/>
      <w:pBdr>
        <w:top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kern w:val="0"/>
      <w:sz w:val="20"/>
      <w:szCs w:val="20"/>
    </w:rPr>
  </w:style>
  <w:style w:type="paragraph" w:customStyle="1" w:styleId="10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b/>
      <w:bCs/>
      <w:kern w:val="0"/>
      <w:sz w:val="18"/>
      <w:szCs w:val="18"/>
    </w:rPr>
  </w:style>
  <w:style w:type="paragraph" w:customStyle="1" w:styleId="101">
    <w:name w:val="c正文"/>
    <w:qFormat/>
    <w:uiPriority w:val="0"/>
    <w:pPr>
      <w:tabs>
        <w:tab w:val="left" w:pos="1800"/>
        <w:tab w:val="right" w:leader="middleDot" w:pos="8100"/>
      </w:tabs>
      <w:spacing w:line="360" w:lineRule="auto"/>
      <w:ind w:firstLine="200" w:firstLineChars="200"/>
      <w:jc w:val="both"/>
    </w:pPr>
    <w:rPr>
      <w:rFonts w:ascii="仿宋_GB2312" w:hAnsi="宋体" w:eastAsia="仿宋_GB2312" w:cs="Times New Roman"/>
      <w:kern w:val="2"/>
      <w:sz w:val="28"/>
      <w:lang w:val="en-US" w:eastAsia="zh-CN" w:bidi="ar-SA"/>
    </w:rPr>
  </w:style>
  <w:style w:type="paragraph" w:customStyle="1" w:styleId="102">
    <w:name w:val="font7"/>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03">
    <w:name w:val="xl89"/>
    <w:basedOn w:val="1"/>
    <w:qFormat/>
    <w:uiPriority w:val="0"/>
    <w:pPr>
      <w:widowControl/>
      <w:pBdr>
        <w:top w:val="single" w:color="auto" w:sz="4" w:space="0"/>
        <w:bottom w:val="single" w:color="auto" w:sz="4" w:space="0"/>
        <w:right w:val="single" w:color="auto" w:sz="4" w:space="0"/>
      </w:pBdr>
      <w:shd w:val="clear" w:color="auto" w:fill="FFFF00"/>
      <w:spacing w:before="100" w:beforeAutospacing="1" w:after="100" w:afterAutospacing="1"/>
      <w:jc w:val="center"/>
    </w:pPr>
    <w:rPr>
      <w:rFonts w:ascii="宋体" w:hAnsi="宋体" w:cs="宋体"/>
      <w:kern w:val="0"/>
      <w:sz w:val="18"/>
      <w:szCs w:val="18"/>
    </w:rPr>
  </w:style>
  <w:style w:type="paragraph" w:customStyle="1" w:styleId="104">
    <w:name w:val="xl132"/>
    <w:basedOn w:val="1"/>
    <w:qFormat/>
    <w:uiPriority w:val="0"/>
    <w:pPr>
      <w:widowControl/>
      <w:pBdr>
        <w:left w:val="single" w:color="auto" w:sz="4" w:space="0"/>
        <w:bottom w:val="single" w:color="auto" w:sz="4" w:space="0"/>
      </w:pBdr>
      <w:shd w:val="clear" w:color="auto" w:fill="FFFFFF"/>
      <w:spacing w:before="100" w:beforeAutospacing="1" w:after="100" w:afterAutospacing="1"/>
      <w:jc w:val="center"/>
    </w:pPr>
    <w:rPr>
      <w:rFonts w:ascii="宋体" w:hAnsi="宋体" w:cs="宋体"/>
      <w:b/>
      <w:bCs/>
      <w:kern w:val="0"/>
      <w:sz w:val="18"/>
      <w:szCs w:val="18"/>
    </w:rPr>
  </w:style>
  <w:style w:type="paragraph" w:customStyle="1" w:styleId="105">
    <w:name w:val="xl6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b/>
      <w:bCs/>
      <w:kern w:val="0"/>
      <w:sz w:val="18"/>
      <w:szCs w:val="18"/>
    </w:rPr>
  </w:style>
  <w:style w:type="paragraph" w:customStyle="1" w:styleId="106">
    <w:name w:val="xl130"/>
    <w:basedOn w:val="1"/>
    <w:qFormat/>
    <w:uiPriority w:val="0"/>
    <w:pPr>
      <w:widowControl/>
      <w:pBdr>
        <w:top w:val="single" w:color="auto" w:sz="4" w:space="0"/>
        <w:left w:val="single" w:color="auto" w:sz="4" w:space="0"/>
      </w:pBdr>
      <w:shd w:val="clear" w:color="auto" w:fill="FFFFFF"/>
      <w:spacing w:before="100" w:beforeAutospacing="1" w:after="100" w:afterAutospacing="1"/>
      <w:jc w:val="center"/>
    </w:pPr>
    <w:rPr>
      <w:rFonts w:ascii="宋体" w:hAnsi="宋体" w:cs="宋体"/>
      <w:b/>
      <w:bCs/>
      <w:kern w:val="0"/>
      <w:sz w:val="18"/>
      <w:szCs w:val="18"/>
    </w:rPr>
  </w:style>
  <w:style w:type="paragraph" w:customStyle="1" w:styleId="107">
    <w:name w:val="xl12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 w:val="20"/>
      <w:szCs w:val="20"/>
    </w:rPr>
  </w:style>
  <w:style w:type="paragraph" w:customStyle="1" w:styleId="108">
    <w:name w:val="xl14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09">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color w:val="000000"/>
      <w:kern w:val="0"/>
      <w:sz w:val="20"/>
      <w:szCs w:val="20"/>
    </w:rPr>
  </w:style>
  <w:style w:type="paragraph" w:customStyle="1" w:styleId="110">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b/>
      <w:bCs/>
      <w:kern w:val="0"/>
      <w:sz w:val="18"/>
      <w:szCs w:val="18"/>
    </w:rPr>
  </w:style>
  <w:style w:type="paragraph" w:customStyle="1" w:styleId="111">
    <w:name w:val="xl129"/>
    <w:basedOn w:val="1"/>
    <w:qFormat/>
    <w:uiPriority w:val="0"/>
    <w:pPr>
      <w:widowControl/>
      <w:pBdr>
        <w:top w:val="single" w:color="auto" w:sz="4" w:space="0"/>
        <w:bottom w:val="single" w:color="auto" w:sz="4" w:space="0"/>
      </w:pBdr>
      <w:shd w:val="clear" w:color="auto" w:fill="FFFFFF"/>
      <w:spacing w:before="100" w:beforeAutospacing="1" w:after="100" w:afterAutospacing="1"/>
      <w:jc w:val="center"/>
    </w:pPr>
    <w:rPr>
      <w:rFonts w:ascii="宋体" w:hAnsi="宋体" w:cs="宋体"/>
      <w:b/>
      <w:bCs/>
      <w:kern w:val="0"/>
      <w:sz w:val="18"/>
      <w:szCs w:val="18"/>
    </w:rPr>
  </w:style>
  <w:style w:type="paragraph" w:customStyle="1" w:styleId="112">
    <w:name w:val="reader-word-layer reader-word-s1-7"/>
    <w:basedOn w:val="1"/>
    <w:qFormat/>
    <w:uiPriority w:val="0"/>
    <w:pPr>
      <w:widowControl/>
      <w:spacing w:before="100" w:beforeAutospacing="1" w:after="100" w:afterAutospacing="1"/>
      <w:jc w:val="left"/>
    </w:pPr>
    <w:rPr>
      <w:rFonts w:ascii="宋体" w:hAnsi="宋体" w:cs="宋体"/>
      <w:kern w:val="0"/>
      <w:sz w:val="24"/>
    </w:rPr>
  </w:style>
  <w:style w:type="paragraph" w:customStyle="1" w:styleId="113">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kern w:val="0"/>
      <w:sz w:val="18"/>
      <w:szCs w:val="18"/>
    </w:rPr>
  </w:style>
  <w:style w:type="paragraph" w:customStyle="1" w:styleId="114">
    <w:name w:val="font9"/>
    <w:basedOn w:val="1"/>
    <w:qFormat/>
    <w:uiPriority w:val="0"/>
    <w:pPr>
      <w:widowControl/>
      <w:spacing w:before="100" w:beforeAutospacing="1" w:after="100" w:afterAutospacing="1"/>
      <w:jc w:val="left"/>
    </w:pPr>
    <w:rPr>
      <w:rFonts w:ascii="宋体" w:hAnsi="宋体" w:cs="宋体"/>
      <w:b/>
      <w:bCs/>
      <w:kern w:val="0"/>
      <w:sz w:val="18"/>
      <w:szCs w:val="18"/>
    </w:rPr>
  </w:style>
  <w:style w:type="paragraph" w:customStyle="1" w:styleId="115">
    <w:name w:val="xl11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b/>
      <w:bCs/>
      <w:kern w:val="0"/>
      <w:sz w:val="18"/>
      <w:szCs w:val="18"/>
    </w:rPr>
  </w:style>
  <w:style w:type="paragraph" w:customStyle="1" w:styleId="116">
    <w:name w:val="xl144"/>
    <w:basedOn w:val="1"/>
    <w:qFormat/>
    <w:uiPriority w:val="0"/>
    <w:pPr>
      <w:widowControl/>
      <w:pBdr>
        <w:top w:val="single" w:color="auto" w:sz="4" w:space="0"/>
        <w:bottom w:val="single" w:color="auto" w:sz="4" w:space="0"/>
        <w:right w:val="single" w:color="auto" w:sz="4" w:space="0"/>
      </w:pBdr>
      <w:shd w:val="clear" w:color="auto" w:fill="333399"/>
      <w:spacing w:before="100" w:beforeAutospacing="1" w:after="100" w:afterAutospacing="1"/>
      <w:jc w:val="center"/>
    </w:pPr>
    <w:rPr>
      <w:rFonts w:ascii="宋体" w:hAnsi="宋体" w:cs="宋体"/>
      <w:kern w:val="0"/>
      <w:sz w:val="18"/>
      <w:szCs w:val="18"/>
    </w:rPr>
  </w:style>
  <w:style w:type="paragraph" w:customStyle="1" w:styleId="117">
    <w:name w:val="xl149"/>
    <w:basedOn w:val="1"/>
    <w:qFormat/>
    <w:uiPriority w:val="0"/>
    <w:pPr>
      <w:widowControl/>
      <w:pBdr>
        <w:top w:val="single" w:color="auto" w:sz="4" w:space="0"/>
        <w:bottom w:val="single" w:color="auto" w:sz="4" w:space="0"/>
      </w:pBdr>
      <w:shd w:val="clear" w:color="auto" w:fill="FFFF00"/>
      <w:spacing w:before="100" w:beforeAutospacing="1" w:after="100" w:afterAutospacing="1"/>
      <w:jc w:val="center"/>
    </w:pPr>
    <w:rPr>
      <w:rFonts w:ascii="宋体" w:hAnsi="宋体" w:cs="宋体"/>
      <w:kern w:val="0"/>
      <w:sz w:val="20"/>
      <w:szCs w:val="20"/>
    </w:rPr>
  </w:style>
  <w:style w:type="paragraph" w:customStyle="1" w:styleId="118">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19">
    <w:name w:val="xl1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20">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kern w:val="0"/>
      <w:sz w:val="18"/>
      <w:szCs w:val="18"/>
    </w:rPr>
  </w:style>
  <w:style w:type="paragraph" w:customStyle="1" w:styleId="121">
    <w:name w:val="xl109"/>
    <w:basedOn w:val="1"/>
    <w:qFormat/>
    <w:uiPriority w:val="0"/>
    <w:pPr>
      <w:widowControl/>
      <w:pBdr>
        <w:top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18"/>
      <w:szCs w:val="18"/>
    </w:rPr>
  </w:style>
  <w:style w:type="paragraph" w:customStyle="1" w:styleId="122">
    <w:name w:val="xl88"/>
    <w:basedOn w:val="1"/>
    <w:qFormat/>
    <w:uiPriority w:val="0"/>
    <w:pPr>
      <w:widowControl/>
      <w:pBdr>
        <w:top w:val="single" w:color="auto" w:sz="4" w:space="0"/>
        <w:bottom w:val="single" w:color="auto" w:sz="4" w:space="0"/>
      </w:pBdr>
      <w:shd w:val="clear" w:color="auto" w:fill="FFFF00"/>
      <w:spacing w:before="100" w:beforeAutospacing="1" w:after="100" w:afterAutospacing="1"/>
      <w:jc w:val="center"/>
    </w:pPr>
    <w:rPr>
      <w:rFonts w:ascii="宋体" w:hAnsi="宋体" w:cs="宋体"/>
      <w:kern w:val="0"/>
      <w:sz w:val="18"/>
      <w:szCs w:val="18"/>
    </w:rPr>
  </w:style>
  <w:style w:type="paragraph" w:customStyle="1" w:styleId="123">
    <w:name w:val="Char1"/>
    <w:basedOn w:val="1"/>
    <w:qFormat/>
    <w:uiPriority w:val="0"/>
    <w:pPr>
      <w:widowControl/>
      <w:spacing w:after="160" w:line="240" w:lineRule="exact"/>
      <w:jc w:val="left"/>
    </w:pPr>
    <w:rPr>
      <w:rFonts w:ascii="Verdana" w:hAnsi="Verdana" w:cs="Verdana"/>
      <w:kern w:val="0"/>
      <w:sz w:val="20"/>
      <w:szCs w:val="20"/>
      <w:lang w:eastAsia="en-US"/>
    </w:rPr>
  </w:style>
  <w:style w:type="paragraph" w:styleId="124">
    <w:name w:val="List Paragraph"/>
    <w:basedOn w:val="1"/>
    <w:qFormat/>
    <w:uiPriority w:val="34"/>
    <w:pPr>
      <w:ind w:firstLine="420" w:firstLineChars="200"/>
    </w:pPr>
  </w:style>
  <w:style w:type="paragraph" w:customStyle="1" w:styleId="125">
    <w:name w:val="Char Char Char Char Char Char Char Char Char Char"/>
    <w:basedOn w:val="1"/>
    <w:qFormat/>
    <w:uiPriority w:val="0"/>
    <w:rPr>
      <w:rFonts w:ascii="仿宋_GB2312" w:eastAsia="仿宋_GB2312"/>
      <w:b/>
      <w:sz w:val="32"/>
      <w:szCs w:val="32"/>
    </w:rPr>
  </w:style>
  <w:style w:type="paragraph" w:customStyle="1" w:styleId="126">
    <w:name w:val="xl101"/>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18"/>
      <w:szCs w:val="18"/>
    </w:rPr>
  </w:style>
  <w:style w:type="paragraph" w:customStyle="1" w:styleId="127">
    <w:name w:val="xl137"/>
    <w:basedOn w:val="1"/>
    <w:qFormat/>
    <w:uiPriority w:val="0"/>
    <w:pPr>
      <w:widowControl/>
      <w:pBdr>
        <w:top w:val="single" w:color="auto" w:sz="4" w:space="0"/>
        <w:bottom w:val="single" w:color="auto" w:sz="4" w:space="0"/>
        <w:right w:val="single" w:color="auto" w:sz="4" w:space="0"/>
      </w:pBdr>
      <w:shd w:val="clear" w:color="auto" w:fill="FFFF00"/>
      <w:spacing w:before="100" w:beforeAutospacing="1" w:after="100" w:afterAutospacing="1"/>
      <w:jc w:val="center"/>
    </w:pPr>
    <w:rPr>
      <w:b/>
      <w:bCs/>
      <w:kern w:val="0"/>
      <w:sz w:val="18"/>
      <w:szCs w:val="18"/>
    </w:rPr>
  </w:style>
  <w:style w:type="paragraph" w:customStyle="1" w:styleId="128">
    <w:name w:val="xl138"/>
    <w:basedOn w:val="1"/>
    <w:qFormat/>
    <w:uiPriority w:val="0"/>
    <w:pPr>
      <w:widowControl/>
      <w:pBdr>
        <w:top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b/>
      <w:bCs/>
      <w:kern w:val="0"/>
      <w:sz w:val="18"/>
      <w:szCs w:val="18"/>
    </w:rPr>
  </w:style>
  <w:style w:type="paragraph" w:customStyle="1" w:styleId="129">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30">
    <w:name w:val="xl146"/>
    <w:basedOn w:val="1"/>
    <w:qFormat/>
    <w:uiPriority w:val="0"/>
    <w:pPr>
      <w:widowControl/>
      <w:pBdr>
        <w:top w:val="single" w:color="auto" w:sz="4" w:space="0"/>
        <w:left w:val="single" w:color="auto" w:sz="4" w:space="0"/>
        <w:bottom w:val="single" w:color="auto" w:sz="4" w:space="0"/>
      </w:pBdr>
      <w:shd w:val="clear" w:color="auto" w:fill="FFFF00"/>
      <w:spacing w:before="100" w:beforeAutospacing="1" w:after="100" w:afterAutospacing="1"/>
      <w:jc w:val="center"/>
    </w:pPr>
    <w:rPr>
      <w:rFonts w:ascii="宋体" w:hAnsi="宋体" w:cs="宋体"/>
      <w:kern w:val="0"/>
      <w:sz w:val="20"/>
      <w:szCs w:val="20"/>
    </w:rPr>
  </w:style>
  <w:style w:type="paragraph" w:customStyle="1" w:styleId="131">
    <w:name w:val="xl11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pPr>
    <w:rPr>
      <w:b/>
      <w:bCs/>
      <w:kern w:val="0"/>
      <w:sz w:val="18"/>
      <w:szCs w:val="18"/>
    </w:rPr>
  </w:style>
  <w:style w:type="paragraph" w:customStyle="1" w:styleId="132">
    <w:name w:val="xl124"/>
    <w:basedOn w:val="1"/>
    <w:qFormat/>
    <w:uiPriority w:val="0"/>
    <w:pPr>
      <w:widowControl/>
      <w:pBdr>
        <w:top w:val="single" w:color="auto" w:sz="4" w:space="0"/>
        <w:bottom w:val="single" w:color="auto" w:sz="4" w:space="0"/>
        <w:right w:val="single" w:color="auto" w:sz="4" w:space="0"/>
      </w:pBdr>
      <w:shd w:val="clear" w:color="auto" w:fill="333399"/>
      <w:spacing w:before="100" w:beforeAutospacing="1" w:after="100" w:afterAutospacing="1"/>
      <w:jc w:val="center"/>
    </w:pPr>
    <w:rPr>
      <w:b/>
      <w:bCs/>
      <w:kern w:val="0"/>
      <w:sz w:val="18"/>
      <w:szCs w:val="18"/>
    </w:rPr>
  </w:style>
  <w:style w:type="paragraph" w:customStyle="1" w:styleId="133">
    <w:name w:val="xl145"/>
    <w:basedOn w:val="1"/>
    <w:qFormat/>
    <w:uiPriority w:val="0"/>
    <w:pPr>
      <w:widowControl/>
      <w:pBdr>
        <w:top w:val="single" w:color="auto" w:sz="4" w:space="0"/>
        <w:bottom w:val="single" w:color="auto" w:sz="4" w:space="0"/>
        <w:right w:val="single" w:color="auto" w:sz="4" w:space="0"/>
      </w:pBdr>
      <w:shd w:val="clear" w:color="auto" w:fill="FFFF00"/>
      <w:spacing w:before="100" w:beforeAutospacing="1" w:after="100" w:afterAutospacing="1"/>
      <w:jc w:val="center"/>
    </w:pPr>
    <w:rPr>
      <w:kern w:val="0"/>
      <w:sz w:val="18"/>
      <w:szCs w:val="18"/>
    </w:rPr>
  </w:style>
  <w:style w:type="paragraph" w:customStyle="1" w:styleId="134">
    <w:name w:val="xl8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18"/>
      <w:szCs w:val="18"/>
    </w:rPr>
  </w:style>
  <w:style w:type="paragraph" w:customStyle="1" w:styleId="135">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b/>
      <w:bCs/>
      <w:kern w:val="0"/>
      <w:sz w:val="20"/>
      <w:szCs w:val="20"/>
    </w:rPr>
  </w:style>
  <w:style w:type="paragraph" w:customStyle="1" w:styleId="136">
    <w:name w:val="xl125"/>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pPr>
    <w:rPr>
      <w:rFonts w:ascii="宋体" w:hAnsi="宋体" w:cs="宋体"/>
      <w:b/>
      <w:bCs/>
      <w:kern w:val="0"/>
      <w:sz w:val="18"/>
      <w:szCs w:val="18"/>
    </w:rPr>
  </w:style>
  <w:style w:type="paragraph" w:customStyle="1" w:styleId="137">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color w:val="000000"/>
      <w:kern w:val="0"/>
      <w:sz w:val="18"/>
      <w:szCs w:val="18"/>
    </w:rPr>
  </w:style>
  <w:style w:type="paragraph" w:customStyle="1" w:styleId="138">
    <w:name w:val="xl104"/>
    <w:basedOn w:val="1"/>
    <w:qFormat/>
    <w:uiPriority w:val="0"/>
    <w:pPr>
      <w:widowControl/>
      <w:shd w:val="clear" w:color="auto" w:fill="FFFFFF"/>
      <w:spacing w:before="100" w:beforeAutospacing="1" w:after="100" w:afterAutospacing="1"/>
      <w:jc w:val="left"/>
    </w:pPr>
    <w:rPr>
      <w:rFonts w:ascii="宋体" w:hAnsi="宋体" w:cs="宋体"/>
      <w:kern w:val="0"/>
      <w:sz w:val="20"/>
      <w:szCs w:val="20"/>
    </w:rPr>
  </w:style>
  <w:style w:type="paragraph" w:customStyle="1" w:styleId="139">
    <w:name w:val="xl99"/>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18"/>
      <w:szCs w:val="18"/>
    </w:rPr>
  </w:style>
  <w:style w:type="paragraph" w:customStyle="1" w:styleId="140">
    <w:name w:val="xl96"/>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141">
    <w:name w:val="xl9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pPr>
    <w:rPr>
      <w:rFonts w:ascii="宋体" w:hAnsi="宋体" w:cs="宋体"/>
      <w:kern w:val="0"/>
      <w:sz w:val="18"/>
      <w:szCs w:val="18"/>
    </w:rPr>
  </w:style>
  <w:style w:type="paragraph" w:customStyle="1" w:styleId="142">
    <w:name w:val="xl107"/>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43">
    <w:name w:val="xl127"/>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b/>
      <w:bCs/>
      <w:kern w:val="0"/>
      <w:sz w:val="18"/>
      <w:szCs w:val="18"/>
    </w:rPr>
  </w:style>
  <w:style w:type="paragraph" w:customStyle="1" w:styleId="144">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145">
    <w:name w:val="xl142"/>
    <w:basedOn w:val="1"/>
    <w:qFormat/>
    <w:uiPriority w:val="0"/>
    <w:pPr>
      <w:widowControl/>
      <w:pBdr>
        <w:top w:val="single" w:color="auto" w:sz="4" w:space="0"/>
        <w:left w:val="single" w:color="auto" w:sz="4" w:space="0"/>
        <w:bottom w:val="single" w:color="auto" w:sz="4" w:space="0"/>
      </w:pBdr>
      <w:shd w:val="clear" w:color="auto" w:fill="333399"/>
      <w:spacing w:before="100" w:beforeAutospacing="1" w:after="100" w:afterAutospacing="1"/>
      <w:jc w:val="center"/>
    </w:pPr>
    <w:rPr>
      <w:rFonts w:ascii="宋体" w:hAnsi="宋体" w:cs="宋体"/>
      <w:kern w:val="0"/>
      <w:sz w:val="18"/>
      <w:szCs w:val="18"/>
    </w:rPr>
  </w:style>
  <w:style w:type="paragraph" w:customStyle="1" w:styleId="146">
    <w:name w:val="xl9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147">
    <w:name w:val="xl7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48">
    <w:name w:val="xl102"/>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pPr>
    <w:rPr>
      <w:b/>
      <w:bCs/>
      <w:kern w:val="0"/>
      <w:sz w:val="18"/>
      <w:szCs w:val="18"/>
    </w:rPr>
  </w:style>
  <w:style w:type="paragraph" w:customStyle="1" w:styleId="149">
    <w:name w:val="xl100"/>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pPr>
    <w:rPr>
      <w:b/>
      <w:bCs/>
      <w:kern w:val="0"/>
      <w:sz w:val="18"/>
      <w:szCs w:val="18"/>
    </w:rPr>
  </w:style>
  <w:style w:type="paragraph" w:customStyle="1" w:styleId="150">
    <w:name w:val="xl9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b/>
      <w:bCs/>
      <w:kern w:val="0"/>
      <w:sz w:val="18"/>
      <w:szCs w:val="18"/>
    </w:rPr>
  </w:style>
  <w:style w:type="paragraph" w:customStyle="1" w:styleId="151">
    <w:name w:val="font6"/>
    <w:basedOn w:val="1"/>
    <w:qFormat/>
    <w:uiPriority w:val="0"/>
    <w:pPr>
      <w:widowControl/>
      <w:spacing w:before="100" w:beforeAutospacing="1" w:after="100" w:afterAutospacing="1"/>
      <w:jc w:val="left"/>
    </w:pPr>
    <w:rPr>
      <w:rFonts w:ascii="宋体" w:hAnsi="宋体" w:cs="宋体"/>
      <w:b/>
      <w:bCs/>
      <w:kern w:val="0"/>
      <w:sz w:val="18"/>
      <w:szCs w:val="18"/>
    </w:rPr>
  </w:style>
  <w:style w:type="paragraph" w:customStyle="1" w:styleId="152">
    <w:name w:val="xl8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b/>
      <w:bCs/>
      <w:kern w:val="0"/>
      <w:sz w:val="18"/>
      <w:szCs w:val="18"/>
    </w:rPr>
  </w:style>
  <w:style w:type="paragraph" w:customStyle="1" w:styleId="153">
    <w:name w:val="xl136"/>
    <w:basedOn w:val="1"/>
    <w:qFormat/>
    <w:uiPriority w:val="0"/>
    <w:pPr>
      <w:widowControl/>
      <w:pBdr>
        <w:top w:val="single" w:color="auto" w:sz="4" w:space="0"/>
        <w:bottom w:val="single" w:color="auto" w:sz="4" w:space="0"/>
      </w:pBdr>
      <w:shd w:val="clear" w:color="auto" w:fill="FFFF00"/>
      <w:spacing w:before="100" w:beforeAutospacing="1" w:after="100" w:afterAutospacing="1"/>
      <w:jc w:val="center"/>
    </w:pPr>
    <w:rPr>
      <w:b/>
      <w:bCs/>
      <w:kern w:val="0"/>
      <w:sz w:val="18"/>
      <w:szCs w:val="18"/>
    </w:rPr>
  </w:style>
  <w:style w:type="paragraph" w:customStyle="1" w:styleId="154">
    <w:name w:val="xl11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18"/>
      <w:szCs w:val="18"/>
    </w:rPr>
  </w:style>
  <w:style w:type="paragraph" w:customStyle="1" w:styleId="155">
    <w:name w:val="xl108"/>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18"/>
      <w:szCs w:val="18"/>
    </w:rPr>
  </w:style>
  <w:style w:type="paragraph" w:customStyle="1" w:styleId="15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b/>
      <w:bCs/>
      <w:kern w:val="0"/>
      <w:sz w:val="18"/>
      <w:szCs w:val="18"/>
    </w:rPr>
  </w:style>
  <w:style w:type="paragraph" w:customStyle="1" w:styleId="157">
    <w:name w:val="xl122"/>
    <w:basedOn w:val="1"/>
    <w:qFormat/>
    <w:uiPriority w:val="0"/>
    <w:pPr>
      <w:widowControl/>
      <w:pBdr>
        <w:top w:val="single" w:color="auto" w:sz="4" w:space="0"/>
        <w:left w:val="single" w:color="auto" w:sz="4" w:space="0"/>
        <w:bottom w:val="single" w:color="auto" w:sz="4" w:space="0"/>
      </w:pBdr>
      <w:shd w:val="clear" w:color="auto" w:fill="FFFF00"/>
      <w:spacing w:before="100" w:beforeAutospacing="1" w:after="100" w:afterAutospacing="1"/>
      <w:jc w:val="center"/>
    </w:pPr>
    <w:rPr>
      <w:b/>
      <w:bCs/>
      <w:kern w:val="0"/>
      <w:sz w:val="18"/>
      <w:szCs w:val="18"/>
    </w:rPr>
  </w:style>
  <w:style w:type="paragraph" w:customStyle="1" w:styleId="158">
    <w:name w:val="xl86"/>
    <w:basedOn w:val="1"/>
    <w:qFormat/>
    <w:uiPriority w:val="0"/>
    <w:pPr>
      <w:widowControl/>
      <w:pBdr>
        <w:top w:val="single" w:color="auto" w:sz="4" w:space="0"/>
        <w:left w:val="single" w:color="auto" w:sz="4" w:space="0"/>
        <w:bottom w:val="single" w:color="auto" w:sz="4" w:space="0"/>
        <w:right w:val="single" w:color="auto" w:sz="4" w:space="0"/>
      </w:pBdr>
      <w:shd w:val="clear" w:color="auto" w:fill="FFFF00"/>
      <w:spacing w:before="100" w:beforeAutospacing="1" w:after="100" w:afterAutospacing="1"/>
      <w:jc w:val="center"/>
    </w:pPr>
    <w:rPr>
      <w:b/>
      <w:bCs/>
      <w:kern w:val="0"/>
      <w:sz w:val="18"/>
      <w:szCs w:val="18"/>
    </w:rPr>
  </w:style>
  <w:style w:type="paragraph" w:customStyle="1" w:styleId="159">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kern w:val="0"/>
      <w:sz w:val="18"/>
      <w:szCs w:val="18"/>
    </w:rPr>
  </w:style>
  <w:style w:type="character" w:customStyle="1" w:styleId="160">
    <w:name w:val="font51"/>
    <w:basedOn w:val="30"/>
    <w:qFormat/>
    <w:uiPriority w:val="0"/>
    <w:rPr>
      <w:rFonts w:hint="eastAsia" w:ascii="方正小标宋简体" w:hAnsi="方正小标宋简体" w:eastAsia="方正小标宋简体" w:cs="方正小标宋简体"/>
      <w:color w:val="000000"/>
      <w:sz w:val="36"/>
      <w:szCs w:val="36"/>
      <w:u w:val="none"/>
    </w:rPr>
  </w:style>
  <w:style w:type="character" w:customStyle="1" w:styleId="161">
    <w:name w:val="font31"/>
    <w:basedOn w:val="30"/>
    <w:qFormat/>
    <w:uiPriority w:val="0"/>
    <w:rPr>
      <w:rFonts w:hint="eastAsia" w:ascii="方正小标宋简体" w:hAnsi="方正小标宋简体" w:eastAsia="方正小标宋简体" w:cs="方正小标宋简体"/>
      <w:color w:val="FF0000"/>
      <w:sz w:val="36"/>
      <w:szCs w:val="36"/>
      <w:u w:val="none"/>
    </w:rPr>
  </w:style>
  <w:style w:type="character" w:customStyle="1" w:styleId="162">
    <w:name w:val="font21"/>
    <w:basedOn w:val="30"/>
    <w:qFormat/>
    <w:uiPriority w:val="0"/>
    <w:rPr>
      <w:rFonts w:hint="eastAsia" w:ascii="方正仿宋简体" w:hAnsi="方正仿宋简体" w:eastAsia="方正仿宋简体" w:cs="方正仿宋简体"/>
      <w:color w:val="000000"/>
      <w:sz w:val="22"/>
      <w:szCs w:val="22"/>
      <w:u w:val="none"/>
    </w:rPr>
  </w:style>
  <w:style w:type="paragraph" w:customStyle="1" w:styleId="163">
    <w:name w:val="WPSOffice手动目录 1"/>
    <w:qFormat/>
    <w:uiPriority w:val="0"/>
    <w:pPr>
      <w:ind w:leftChars="0"/>
    </w:pPr>
    <w:rPr>
      <w:rFonts w:ascii="Times New Roman" w:hAnsi="Times New Roman" w:eastAsia="宋体" w:cs="Times New Roman"/>
      <w:sz w:val="20"/>
      <w:szCs w:val="20"/>
    </w:rPr>
  </w:style>
  <w:style w:type="paragraph" w:customStyle="1" w:styleId="164">
    <w:name w:val="WPSOffice手动目录 2"/>
    <w:qFormat/>
    <w:uiPriority w:val="0"/>
    <w:pPr>
      <w:ind w:leftChars="200"/>
    </w:pPr>
    <w:rPr>
      <w:rFonts w:ascii="Times New Roman" w:hAnsi="Times New Roman" w:eastAsia="宋体" w:cs="Times New Roman"/>
      <w:sz w:val="20"/>
      <w:szCs w:val="20"/>
    </w:rPr>
  </w:style>
  <w:style w:type="paragraph" w:customStyle="1" w:styleId="165">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microsoft.com/office/2011/relationships/people" Target="people.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51</Pages>
  <Words>15404</Words>
  <Characters>15820</Characters>
  <Paragraphs>2291</Paragraphs>
  <TotalTime>4</TotalTime>
  <ScaleCrop>false</ScaleCrop>
  <LinksUpToDate>false</LinksUpToDate>
  <CharactersWithSpaces>15872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2019-12-08T06:20:00Z</dcterms:created>
  <dc:creator>信息工程系</dc:creator>
  <cp:lastModifiedBy>gentleness.</cp:lastModifiedBy>
  <cp:lastPrinted>2020-08-16T08:09:00Z</cp:lastPrinted>
  <dcterms:modified xsi:type="dcterms:W3CDTF">2026-05-02T09:13:51Z</dcterms:modified>
  <dc:title>关于制订2012 级人才培养方案的指导性意见</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KSOSaveFontToCloudKey">
    <vt:lpwstr>456832246_btnclosed</vt:lpwstr>
  </property>
  <property fmtid="{D5CDD505-2E9C-101B-9397-08002B2CF9AE}" pid="4" name="ICV">
    <vt:lpwstr>9DA890BB0BBB49E48410D0F228BD4009_13</vt:lpwstr>
  </property>
  <property fmtid="{D5CDD505-2E9C-101B-9397-08002B2CF9AE}" pid="5" name="KSOTemplateDocerSaveRecord">
    <vt:lpwstr>eyJoZGlkIjoiODk4MzEwOGM1ZDk4YjZkYTVlYzY3MDMxY2FmM2ZjZTAiLCJ1c2VySWQiOiIxNTIyNDQ3OTkyIn0=</vt:lpwstr>
  </property>
</Properties>
</file>